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26BA7" w14:textId="5C68AF3F" w:rsidR="00011DFD" w:rsidRDefault="00011DFD" w:rsidP="00011DFD">
      <w:pPr>
        <w:jc w:val="right"/>
        <w:rPr>
          <w:b/>
        </w:rPr>
      </w:pPr>
      <w:r>
        <w:rPr>
          <w:rFonts w:ascii="Times New Roman"/>
          <w:noProof/>
        </w:rPr>
        <w:drawing>
          <wp:inline distT="0" distB="0" distL="0" distR="0" wp14:anchorId="3717EBF7" wp14:editId="2BC421AC">
            <wp:extent cx="1893571" cy="484060"/>
            <wp:effectExtent l="0" t="0" r="0" b="0"/>
            <wp:docPr id="1" name="image1.png" descr="_0003_Logo-Koekela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93571" cy="484060"/>
                    </a:xfrm>
                    <a:prstGeom prst="rect">
                      <a:avLst/>
                    </a:prstGeom>
                  </pic:spPr>
                </pic:pic>
              </a:graphicData>
            </a:graphic>
          </wp:inline>
        </w:drawing>
      </w:r>
    </w:p>
    <w:p w14:paraId="2FB72D25" w14:textId="4A33AE66" w:rsidR="00011DFD" w:rsidRDefault="00011DFD" w:rsidP="00011DFD">
      <w:pPr>
        <w:rPr>
          <w:b/>
        </w:rPr>
      </w:pPr>
      <w:r>
        <w:rPr>
          <w:b/>
        </w:rPr>
        <w:t>H</w:t>
      </w:r>
      <w:r w:rsidR="00C256F4">
        <w:rPr>
          <w:b/>
        </w:rPr>
        <w:t xml:space="preserve">uishoudelijk reglement op de begraafplaatsen </w:t>
      </w:r>
    </w:p>
    <w:p w14:paraId="039D666B" w14:textId="77777777" w:rsidR="00011DFD" w:rsidRDefault="00011DFD" w:rsidP="00011DFD">
      <w:pPr>
        <w:rPr>
          <w:b/>
        </w:rPr>
      </w:pPr>
    </w:p>
    <w:p w14:paraId="2554250D" w14:textId="2A14AB13" w:rsidR="00011DFD" w:rsidRDefault="00C256F4" w:rsidP="00011DFD">
      <w:pPr>
        <w:rPr>
          <w:ins w:id="0" w:author="Hannah Pauwels" w:date="2023-11-08T14:44:00Z"/>
        </w:rPr>
      </w:pPr>
      <w:r>
        <w:t xml:space="preserve">Goedgekeurd door de gemeenteraad in zitting van </w:t>
      </w:r>
      <w:del w:id="1" w:author="Hannah Pauwels" w:date="2023-11-08T14:43:00Z">
        <w:r w:rsidDel="00011DFD">
          <w:delText>21.10.2013</w:delText>
        </w:r>
      </w:del>
      <w:ins w:id="2" w:author="Hannah Pauwels [2]" w:date="2024-06-10T16:22:00Z" w16du:dateUtc="2024-06-10T14:22:00Z">
        <w:r w:rsidR="006F550C">
          <w:t xml:space="preserve"> 25.06.2024</w:t>
        </w:r>
      </w:ins>
    </w:p>
    <w:p w14:paraId="226157E5" w14:textId="77777777" w:rsidR="00011DFD" w:rsidRDefault="00011DFD" w:rsidP="00011DFD"/>
    <w:p w14:paraId="1FBBEA95" w14:textId="52BFC7D0" w:rsidR="005A07AE" w:rsidRDefault="00C256F4" w:rsidP="00011DFD">
      <w:pPr>
        <w:rPr>
          <w:b/>
          <w:u w:val="thick"/>
        </w:rPr>
      </w:pPr>
      <w:r>
        <w:rPr>
          <w:b/>
          <w:u w:val="thick"/>
        </w:rPr>
        <w:t>1.</w:t>
      </w:r>
      <w:r>
        <w:rPr>
          <w:b/>
          <w:spacing w:val="67"/>
          <w:u w:val="thick"/>
        </w:rPr>
        <w:t xml:space="preserve"> </w:t>
      </w:r>
      <w:r>
        <w:rPr>
          <w:b/>
          <w:u w:val="thick"/>
        </w:rPr>
        <w:t>Concessies</w:t>
      </w:r>
    </w:p>
    <w:p w14:paraId="75A78658" w14:textId="77777777" w:rsidR="00354C10" w:rsidRDefault="00354C10" w:rsidP="00011DFD">
      <w:pPr>
        <w:rPr>
          <w:b/>
        </w:rPr>
      </w:pPr>
    </w:p>
    <w:p w14:paraId="0723197E" w14:textId="77777777" w:rsidR="005A07AE" w:rsidRDefault="00C256F4" w:rsidP="00011DFD">
      <w:r>
        <w:rPr>
          <w:u w:val="single"/>
        </w:rPr>
        <w:t>Art. 1.</w:t>
      </w:r>
    </w:p>
    <w:p w14:paraId="6895B590" w14:textId="77777777" w:rsidR="005A07AE" w:rsidRDefault="005A07AE" w:rsidP="00011DFD">
      <w:pPr>
        <w:rPr>
          <w:sz w:val="11"/>
        </w:rPr>
      </w:pPr>
    </w:p>
    <w:p w14:paraId="52633765" w14:textId="77777777" w:rsidR="005A07AE" w:rsidRDefault="00C256F4" w:rsidP="00011DFD">
      <w:r>
        <w:t xml:space="preserve">De begraving van een stoffelijk overschot, de begraving van een asurn en de bijzetting van een asurn in een </w:t>
      </w:r>
      <w:r>
        <w:t>columbarium of urnenkelder kunnen het voorwerp uitmaken van een</w:t>
      </w:r>
      <w:r>
        <w:rPr>
          <w:spacing w:val="1"/>
        </w:rPr>
        <w:t xml:space="preserve"> </w:t>
      </w:r>
      <w:r>
        <w:t>concessie.</w:t>
      </w:r>
    </w:p>
    <w:p w14:paraId="4350EE9D" w14:textId="77777777" w:rsidR="005A07AE" w:rsidRDefault="005A07AE" w:rsidP="00011DFD"/>
    <w:p w14:paraId="12DEDD79" w14:textId="77777777" w:rsidR="005A07AE" w:rsidRDefault="00C256F4" w:rsidP="00011DFD">
      <w:r>
        <w:t>Een zelfde concessie mag slechts dienen als graf :</w:t>
      </w:r>
    </w:p>
    <w:p w14:paraId="44C30921" w14:textId="77777777" w:rsidR="005A07AE" w:rsidRDefault="00C256F4" w:rsidP="00011DFD">
      <w:pPr>
        <w:pStyle w:val="Lijstalinea"/>
        <w:numPr>
          <w:ilvl w:val="0"/>
          <w:numId w:val="6"/>
        </w:numPr>
      </w:pPr>
      <w:r>
        <w:t xml:space="preserve">ofwel voor het stoffelijk overschot van de aanvrager, zijn of haar </w:t>
      </w:r>
      <w:proofErr w:type="spellStart"/>
      <w:r>
        <w:t>echtgeno</w:t>
      </w:r>
      <w:proofErr w:type="spellEnd"/>
      <w:r>
        <w:t>(o)t(e), zijn of haar bloed- of</w:t>
      </w:r>
      <w:r w:rsidRPr="00011DFD">
        <w:rPr>
          <w:spacing w:val="-5"/>
        </w:rPr>
        <w:t xml:space="preserve"> </w:t>
      </w:r>
      <w:r>
        <w:t>aanverwanten</w:t>
      </w:r>
    </w:p>
    <w:p w14:paraId="0941FFD2" w14:textId="77777777" w:rsidR="005A07AE" w:rsidRDefault="00C256F4" w:rsidP="00011DFD">
      <w:pPr>
        <w:pStyle w:val="Lijstalinea"/>
        <w:numPr>
          <w:ilvl w:val="0"/>
          <w:numId w:val="6"/>
        </w:numPr>
      </w:pPr>
      <w:r>
        <w:t>ofwel voor het stoffelijk overschot van de leden van een of meer religieuze gemeenschappen</w:t>
      </w:r>
    </w:p>
    <w:p w14:paraId="43FFE40B" w14:textId="77777777" w:rsidR="005A07AE" w:rsidRDefault="00C256F4" w:rsidP="00011DFD">
      <w:pPr>
        <w:pStyle w:val="Lijstalinea"/>
        <w:numPr>
          <w:ilvl w:val="0"/>
          <w:numId w:val="6"/>
        </w:numPr>
      </w:pPr>
      <w:r>
        <w:t>ofwel voor het stoffelijk overschot van personen die tijdens hun leven ieder bij de gemeentelijke overheid hun wil te kennen hebben gegeven in eenzelfde concessie te rusten</w:t>
      </w:r>
    </w:p>
    <w:p w14:paraId="4ADC6225" w14:textId="77777777" w:rsidR="005A07AE" w:rsidRDefault="00C256F4" w:rsidP="00011DFD">
      <w:pPr>
        <w:pStyle w:val="Lijstalinea"/>
        <w:numPr>
          <w:ilvl w:val="0"/>
          <w:numId w:val="6"/>
        </w:numPr>
      </w:pPr>
      <w:r>
        <w:t>ofwel voor door de concessiehouder aangewezen derden (deze aanwijzing kan na de toekenning van de concessie plaatsvinden, voor zover de omvang van de concessie dit mogelijk</w:t>
      </w:r>
      <w:r w:rsidRPr="00011DFD">
        <w:rPr>
          <w:spacing w:val="-2"/>
        </w:rPr>
        <w:t xml:space="preserve"> </w:t>
      </w:r>
      <w:r>
        <w:t>maakt)</w:t>
      </w:r>
    </w:p>
    <w:p w14:paraId="03AE11B7" w14:textId="77777777" w:rsidR="005A07AE" w:rsidRDefault="00C256F4" w:rsidP="00011DFD">
      <w:pPr>
        <w:pStyle w:val="Lijstalinea"/>
        <w:numPr>
          <w:ilvl w:val="0"/>
          <w:numId w:val="6"/>
        </w:numPr>
      </w:pPr>
      <w:r>
        <w:t xml:space="preserve">wanneer iemand overlijdt terwijl hij/zij op dat ogenblik een feitelijk gezin vormde, kan de overlevende partner een concessie aanvragen voor zichzelf en zijn/haar </w:t>
      </w:r>
      <w:proofErr w:type="spellStart"/>
      <w:r>
        <w:t>vooroverleden</w:t>
      </w:r>
      <w:proofErr w:type="spellEnd"/>
      <w:r>
        <w:t xml:space="preserve"> partner</w:t>
      </w:r>
    </w:p>
    <w:p w14:paraId="47EA5F04" w14:textId="77777777" w:rsidR="005A07AE" w:rsidRDefault="005A07AE" w:rsidP="00011DFD">
      <w:pPr>
        <w:rPr>
          <w:sz w:val="19"/>
        </w:rPr>
      </w:pPr>
    </w:p>
    <w:p w14:paraId="054BE583" w14:textId="77777777" w:rsidR="005A07AE" w:rsidRDefault="00C256F4" w:rsidP="00011DFD">
      <w:r>
        <w:rPr>
          <w:u w:val="single"/>
        </w:rPr>
        <w:t>Art. 2.</w:t>
      </w:r>
    </w:p>
    <w:p w14:paraId="4BB089E3" w14:textId="77777777" w:rsidR="005A07AE" w:rsidRDefault="005A07AE" w:rsidP="00011DFD">
      <w:pPr>
        <w:rPr>
          <w:sz w:val="11"/>
        </w:rPr>
      </w:pPr>
    </w:p>
    <w:p w14:paraId="4EA6A540" w14:textId="77777777" w:rsidR="005A07AE" w:rsidRDefault="00C256F4" w:rsidP="00011DFD">
      <w:r>
        <w:t>De concessies worden enkel toegestaan op de plaatsen die daarvoor aangewezen zijn op de begraafplaatsen, volgens de door het gemeentebestuur goedgekeurde plannen.</w:t>
      </w:r>
    </w:p>
    <w:p w14:paraId="6A1E75A5" w14:textId="77777777" w:rsidR="005A07AE" w:rsidRDefault="005A07AE" w:rsidP="00011DFD"/>
    <w:p w14:paraId="2D941C46" w14:textId="77777777" w:rsidR="005A07AE" w:rsidRDefault="00C256F4" w:rsidP="00011DFD">
      <w:r>
        <w:t>In geen geval mag er een concessie verleend worden op een plaats die bestemd is voor de niet-</w:t>
      </w:r>
      <w:proofErr w:type="spellStart"/>
      <w:r>
        <w:t>geconcedeerde</w:t>
      </w:r>
      <w:proofErr w:type="spellEnd"/>
      <w:r>
        <w:t xml:space="preserve"> gronden.</w:t>
      </w:r>
    </w:p>
    <w:p w14:paraId="260D8166" w14:textId="77777777" w:rsidR="005A07AE" w:rsidRDefault="005A07AE" w:rsidP="00011DFD">
      <w:pPr>
        <w:rPr>
          <w:sz w:val="19"/>
        </w:rPr>
      </w:pPr>
    </w:p>
    <w:p w14:paraId="6F29E2F8" w14:textId="77777777" w:rsidR="005A07AE" w:rsidRDefault="00C256F4" w:rsidP="00011DFD">
      <w:r>
        <w:rPr>
          <w:u w:val="single"/>
        </w:rPr>
        <w:t>Art. 3.</w:t>
      </w:r>
    </w:p>
    <w:p w14:paraId="34F537C9" w14:textId="77777777" w:rsidR="005A07AE" w:rsidRDefault="005A07AE" w:rsidP="00011DFD">
      <w:pPr>
        <w:rPr>
          <w:sz w:val="11"/>
        </w:rPr>
      </w:pPr>
    </w:p>
    <w:p w14:paraId="3E69DEE1" w14:textId="77777777" w:rsidR="005A07AE" w:rsidRDefault="00C256F4" w:rsidP="00011DFD">
      <w:r>
        <w:t>Het verlenen van een concessie door de gemeentelijke overheid houdt geen verhuring noch een verkoop in. Er mag aan de concessie nooit een andere bestemming worden gegeven dan die welke waarvoor ze werd verleend. De concessies zijn onoverdraagbaar.</w:t>
      </w:r>
    </w:p>
    <w:p w14:paraId="7E9834CD" w14:textId="77777777" w:rsidR="005A07AE" w:rsidRDefault="005A07AE" w:rsidP="00011DFD"/>
    <w:p w14:paraId="302E9F39" w14:textId="77777777" w:rsidR="005A07AE" w:rsidRDefault="00C256F4" w:rsidP="00011DFD">
      <w:r>
        <w:rPr>
          <w:u w:val="single"/>
        </w:rPr>
        <w:t>Art. 4.</w:t>
      </w:r>
    </w:p>
    <w:p w14:paraId="079F2633" w14:textId="77777777" w:rsidR="005A07AE" w:rsidRDefault="005A07AE" w:rsidP="00011DFD">
      <w:pPr>
        <w:rPr>
          <w:sz w:val="11"/>
        </w:rPr>
      </w:pPr>
    </w:p>
    <w:p w14:paraId="7F8939DB" w14:textId="77777777" w:rsidR="005A07AE" w:rsidRDefault="00C256F4" w:rsidP="00011DFD">
      <w:r>
        <w:t xml:space="preserve">De concessies </w:t>
      </w:r>
      <w:r>
        <w:t>worden verleend voor :</w:t>
      </w:r>
    </w:p>
    <w:p w14:paraId="4E7D83C3" w14:textId="77777777" w:rsidR="005A07AE" w:rsidRDefault="005A07AE" w:rsidP="00011DFD">
      <w:pPr>
        <w:rPr>
          <w:sz w:val="19"/>
        </w:rPr>
      </w:pPr>
    </w:p>
    <w:p w14:paraId="4034BDC3" w14:textId="77777777" w:rsidR="005A07AE" w:rsidRDefault="00C256F4" w:rsidP="00011DFD">
      <w:pPr>
        <w:pStyle w:val="Lijstalinea"/>
        <w:numPr>
          <w:ilvl w:val="0"/>
          <w:numId w:val="7"/>
        </w:numPr>
      </w:pPr>
      <w:r>
        <w:t>30 jaar in een grafkelder of in blote</w:t>
      </w:r>
      <w:r w:rsidRPr="00011DFD">
        <w:rPr>
          <w:spacing w:val="-3"/>
        </w:rPr>
        <w:t xml:space="preserve"> </w:t>
      </w:r>
      <w:r>
        <w:t>grond</w:t>
      </w:r>
    </w:p>
    <w:p w14:paraId="4260A739" w14:textId="77777777" w:rsidR="005A07AE" w:rsidRDefault="00C256F4" w:rsidP="00011DFD">
      <w:pPr>
        <w:pStyle w:val="Lijstalinea"/>
        <w:numPr>
          <w:ilvl w:val="0"/>
          <w:numId w:val="7"/>
        </w:numPr>
      </w:pPr>
      <w:r>
        <w:t>30 jaar in een columbariumelement</w:t>
      </w:r>
    </w:p>
    <w:p w14:paraId="10FC1731" w14:textId="77777777" w:rsidR="005A07AE" w:rsidRDefault="00C256F4" w:rsidP="00011DFD">
      <w:pPr>
        <w:pStyle w:val="Lijstalinea"/>
        <w:numPr>
          <w:ilvl w:val="0"/>
          <w:numId w:val="7"/>
        </w:numPr>
      </w:pPr>
      <w:r>
        <w:t>30 jaar in een</w:t>
      </w:r>
      <w:r w:rsidRPr="00011DFD">
        <w:rPr>
          <w:spacing w:val="-2"/>
        </w:rPr>
        <w:t xml:space="preserve"> </w:t>
      </w:r>
      <w:r>
        <w:t>urnenkelder</w:t>
      </w:r>
    </w:p>
    <w:p w14:paraId="32127257" w14:textId="77777777" w:rsidR="005A07AE" w:rsidRDefault="005A07AE" w:rsidP="00011DFD">
      <w:pPr>
        <w:rPr>
          <w:sz w:val="19"/>
        </w:rPr>
      </w:pPr>
    </w:p>
    <w:p w14:paraId="08B94EA6" w14:textId="77777777" w:rsidR="005A07AE" w:rsidRDefault="00C256F4" w:rsidP="00011DFD">
      <w:r>
        <w:t>De concessies worden verleend door het college van burgemeester en schepenen.</w:t>
      </w:r>
    </w:p>
    <w:p w14:paraId="480ADE04" w14:textId="77777777" w:rsidR="005A07AE" w:rsidRDefault="005A07AE" w:rsidP="00011DFD"/>
    <w:p w14:paraId="63F423A1" w14:textId="77777777" w:rsidR="005A07AE" w:rsidRDefault="00C256F4" w:rsidP="00011DFD">
      <w:r>
        <w:t>De concessies worden verleend onder de in het desbetreffende huishoudelijk reglement, het politiereglement en het retributiereglement bepaalde voorwaarden, zoals die gesteld zijn op het ogenblik van de concessieaanvraag.</w:t>
      </w:r>
    </w:p>
    <w:p w14:paraId="2807D213" w14:textId="77777777" w:rsidR="005A07AE" w:rsidRDefault="005A07AE" w:rsidP="00011DFD">
      <w:pPr>
        <w:sectPr w:rsidR="005A07AE">
          <w:footerReference w:type="default" r:id="rId9"/>
          <w:type w:val="continuous"/>
          <w:pgSz w:w="11910" w:h="16840"/>
          <w:pgMar w:top="1320" w:right="1300" w:bottom="280" w:left="940" w:header="708" w:footer="708" w:gutter="0"/>
          <w:cols w:space="708"/>
        </w:sectPr>
      </w:pPr>
    </w:p>
    <w:p w14:paraId="4F12DCAC" w14:textId="77777777" w:rsidR="005A07AE" w:rsidRDefault="00C256F4" w:rsidP="00011DFD">
      <w:r>
        <w:rPr>
          <w:u w:val="single"/>
        </w:rPr>
        <w:lastRenderedPageBreak/>
        <w:t>Art. 5.</w:t>
      </w:r>
    </w:p>
    <w:p w14:paraId="21A88E0D" w14:textId="77777777" w:rsidR="005A07AE" w:rsidRDefault="005A07AE" w:rsidP="00011DFD">
      <w:pPr>
        <w:rPr>
          <w:sz w:val="11"/>
        </w:rPr>
      </w:pPr>
    </w:p>
    <w:p w14:paraId="5A5E3AD9" w14:textId="77777777" w:rsidR="005A07AE" w:rsidRDefault="00C256F4" w:rsidP="00011DFD">
      <w:r>
        <w:t>De concessie neemt een aanvang op de datum van de voormelde beslissing van het college van burgemeester en schepenen.</w:t>
      </w:r>
    </w:p>
    <w:p w14:paraId="6C048486" w14:textId="77777777" w:rsidR="005A07AE" w:rsidRDefault="005A07AE" w:rsidP="00011DFD"/>
    <w:p w14:paraId="045D05E4" w14:textId="77777777" w:rsidR="005A07AE" w:rsidRDefault="00C256F4" w:rsidP="00011DFD">
      <w:r>
        <w:rPr>
          <w:u w:val="single"/>
        </w:rPr>
        <w:t>Art. 6.</w:t>
      </w:r>
    </w:p>
    <w:p w14:paraId="7FB79D05" w14:textId="77777777" w:rsidR="005A07AE" w:rsidRDefault="005A07AE" w:rsidP="00011DFD">
      <w:pPr>
        <w:rPr>
          <w:sz w:val="11"/>
        </w:rPr>
      </w:pPr>
    </w:p>
    <w:p w14:paraId="420FB490" w14:textId="6B163927" w:rsidR="005A07AE" w:rsidRPr="00354C10" w:rsidRDefault="00C256F4" w:rsidP="00354C10">
      <w:pPr>
        <w:pStyle w:val="Lijstalinea"/>
        <w:numPr>
          <w:ilvl w:val="0"/>
          <w:numId w:val="12"/>
        </w:numPr>
        <w:rPr>
          <w:b/>
          <w:bCs/>
        </w:rPr>
      </w:pPr>
      <w:r w:rsidRPr="00354C10">
        <w:rPr>
          <w:b/>
          <w:bCs/>
        </w:rPr>
        <w:t>Hernieuwing vóór het verstrijken van de</w:t>
      </w:r>
      <w:r w:rsidRPr="00354C10">
        <w:rPr>
          <w:b/>
          <w:bCs/>
          <w:spacing w:val="-4"/>
        </w:rPr>
        <w:t xml:space="preserve"> </w:t>
      </w:r>
      <w:r w:rsidRPr="00354C10">
        <w:rPr>
          <w:b/>
          <w:bCs/>
        </w:rPr>
        <w:t>termijn</w:t>
      </w:r>
    </w:p>
    <w:p w14:paraId="6F8ED9F1" w14:textId="77777777" w:rsidR="005A07AE" w:rsidRDefault="005A07AE" w:rsidP="00011DFD">
      <w:pPr>
        <w:rPr>
          <w:b/>
        </w:rPr>
      </w:pPr>
    </w:p>
    <w:p w14:paraId="564BE664" w14:textId="77777777" w:rsidR="005A07AE" w:rsidRDefault="00C256F4" w:rsidP="00011DFD">
      <w:r>
        <w:t>De concessies kunnen op uitdrukkelijke aanvraag vóór het verstrijken van de termijn hernieuwd worden.</w:t>
      </w:r>
    </w:p>
    <w:p w14:paraId="38D25D46" w14:textId="77777777" w:rsidR="005A07AE" w:rsidRDefault="005A07AE" w:rsidP="00011DFD"/>
    <w:p w14:paraId="79512330" w14:textId="77777777" w:rsidR="005A07AE" w:rsidRDefault="00C256F4" w:rsidP="00011DFD">
      <w:r>
        <w:t>De duur van de hernieuwing bedraagt één of tweemaal 15 jaar.</w:t>
      </w:r>
    </w:p>
    <w:p w14:paraId="38BFE3B2" w14:textId="77777777" w:rsidR="005A07AE" w:rsidRDefault="005A07AE" w:rsidP="00011DFD">
      <w:pPr>
        <w:rPr>
          <w:sz w:val="19"/>
        </w:rPr>
      </w:pPr>
    </w:p>
    <w:p w14:paraId="348EF5DD" w14:textId="77777777" w:rsidR="005A07AE" w:rsidRDefault="00C256F4" w:rsidP="00011DFD">
      <w:r>
        <w:t>Na het overlijden van de concessiehouder kan elke natuurlijke persoon of rechtspersoon een aanvraag tot hernieuwing doen.</w:t>
      </w:r>
    </w:p>
    <w:p w14:paraId="6B7ADCB9" w14:textId="77777777" w:rsidR="005A07AE" w:rsidRDefault="005A07AE" w:rsidP="00011DFD"/>
    <w:p w14:paraId="6372A34F" w14:textId="77777777" w:rsidR="005A07AE" w:rsidRDefault="00C256F4" w:rsidP="00011DFD">
      <w:r>
        <w:t xml:space="preserve">De concessiehernieuwingen worden toegestaan door het college van burgemeester en schepenen. Een </w:t>
      </w:r>
      <w:r>
        <w:t>hernieuwing kan enkel worden geweigerd indien blijkt dat op het moment van de aanvang de concessie verwaarloosd</w:t>
      </w:r>
      <w:r>
        <w:rPr>
          <w:spacing w:val="1"/>
        </w:rPr>
        <w:t xml:space="preserve"> </w:t>
      </w:r>
      <w:r>
        <w:t>is.</w:t>
      </w:r>
    </w:p>
    <w:p w14:paraId="3FF00283" w14:textId="77777777" w:rsidR="005A07AE" w:rsidRDefault="005A07AE" w:rsidP="00011DFD"/>
    <w:p w14:paraId="759D3C3F" w14:textId="77777777" w:rsidR="005A07AE" w:rsidRDefault="00C256F4" w:rsidP="00011DFD">
      <w:r>
        <w:t>De concessiehernieuwingen worden toegestaan onder de voorwaarden die vastgesteld zijn in het desbetreffende huishoudelijk reglement, het politiereglement en het desbetreffende retributiereglement, die gelden op het ogenblik van de aanvraag tot hernieuwing.</w:t>
      </w:r>
    </w:p>
    <w:p w14:paraId="2C1D22DE" w14:textId="77777777" w:rsidR="005A07AE" w:rsidRDefault="005A07AE" w:rsidP="00011DFD"/>
    <w:p w14:paraId="74CF5A5D" w14:textId="77777777" w:rsidR="005A07AE" w:rsidRDefault="00C256F4" w:rsidP="00011DFD">
      <w:r>
        <w:t xml:space="preserve">Ingevolge een hernieuwing van een concessie (al of niet met bijzetting) </w:t>
      </w:r>
      <w:proofErr w:type="spellStart"/>
      <w:r>
        <w:t>vòòr</w:t>
      </w:r>
      <w:proofErr w:type="spellEnd"/>
      <w:r>
        <w:t xml:space="preserve"> het verstrijken ervan wordt de vereiste retributie berekend rekening houdend met het nog te lopen aantal jaren in de bestaande concessie.</w:t>
      </w:r>
    </w:p>
    <w:p w14:paraId="51CA9912" w14:textId="77777777" w:rsidR="005A07AE" w:rsidRDefault="005A07AE" w:rsidP="00011DFD"/>
    <w:p w14:paraId="645F27F8" w14:textId="28E3F6B1" w:rsidR="005A07AE" w:rsidRPr="00354C10" w:rsidRDefault="00C256F4" w:rsidP="00354C10">
      <w:pPr>
        <w:pStyle w:val="Lijstalinea"/>
        <w:numPr>
          <w:ilvl w:val="0"/>
          <w:numId w:val="12"/>
        </w:numPr>
        <w:rPr>
          <w:b/>
          <w:bCs/>
        </w:rPr>
      </w:pPr>
      <w:r w:rsidRPr="00354C10">
        <w:rPr>
          <w:b/>
          <w:bCs/>
        </w:rPr>
        <w:t>Hernieuwing zonder</w:t>
      </w:r>
      <w:r w:rsidRPr="00354C10">
        <w:rPr>
          <w:b/>
          <w:bCs/>
          <w:spacing w:val="-5"/>
        </w:rPr>
        <w:t xml:space="preserve"> </w:t>
      </w:r>
      <w:r w:rsidRPr="00354C10">
        <w:rPr>
          <w:b/>
          <w:bCs/>
        </w:rPr>
        <w:t>bijzetting</w:t>
      </w:r>
    </w:p>
    <w:p w14:paraId="318D4C88" w14:textId="77777777" w:rsidR="005A07AE" w:rsidRDefault="005A07AE" w:rsidP="00011DFD">
      <w:pPr>
        <w:rPr>
          <w:b/>
          <w:sz w:val="19"/>
        </w:rPr>
      </w:pPr>
    </w:p>
    <w:p w14:paraId="14BDC56A" w14:textId="77777777" w:rsidR="005A07AE" w:rsidRDefault="00C256F4" w:rsidP="00011DFD">
      <w:r>
        <w:t xml:space="preserve">Met betrekking tot de personen die een aanvraag tot hernieuwing kunnen indienen en de duur ervan gelden dezelfde bepalingen als bij de </w:t>
      </w:r>
      <w:r>
        <w:t>hernieuwing vóór het verstrijken van de termijn.</w:t>
      </w:r>
    </w:p>
    <w:p w14:paraId="4F4B3C56" w14:textId="77777777" w:rsidR="005A07AE" w:rsidRDefault="005A07AE" w:rsidP="00011DFD">
      <w:pPr>
        <w:rPr>
          <w:sz w:val="19"/>
        </w:rPr>
      </w:pPr>
    </w:p>
    <w:p w14:paraId="14569E5D" w14:textId="77777777" w:rsidR="005A07AE" w:rsidRDefault="00C256F4" w:rsidP="00011DFD">
      <w:r>
        <w:t>Minstens een jaar voor het verstrijken van de concessie of van de hernieuwingen ervan, maakt de burgemeester of zijn gemachtigde een akte op waarbij eraan herinnerd wordt dat een aanvraag om een hernieuwing bij hem moet toekomen. Een afschrift van de akte wordt een jaar lang zowel bij het graf als aan de ingang van de begraafplaats uitgehangen.</w:t>
      </w:r>
    </w:p>
    <w:p w14:paraId="5A061792" w14:textId="77777777" w:rsidR="005A07AE" w:rsidRDefault="00C256F4" w:rsidP="00011DFD">
      <w:r>
        <w:t>Als er geen aanvraag voor een hernieuwing is gedaan, vervalt de concessie.</w:t>
      </w:r>
    </w:p>
    <w:p w14:paraId="36C32850" w14:textId="77777777" w:rsidR="005A07AE" w:rsidRDefault="005A07AE" w:rsidP="00011DFD">
      <w:pPr>
        <w:rPr>
          <w:sz w:val="19"/>
        </w:rPr>
      </w:pPr>
    </w:p>
    <w:p w14:paraId="77EE4A98" w14:textId="05EAD4D1" w:rsidR="005A07AE" w:rsidRPr="00354C10" w:rsidRDefault="00C256F4" w:rsidP="00354C10">
      <w:pPr>
        <w:pStyle w:val="Lijstalinea"/>
        <w:numPr>
          <w:ilvl w:val="0"/>
          <w:numId w:val="12"/>
        </w:numPr>
        <w:rPr>
          <w:b/>
          <w:bCs/>
        </w:rPr>
      </w:pPr>
      <w:r w:rsidRPr="00354C10">
        <w:rPr>
          <w:b/>
          <w:bCs/>
        </w:rPr>
        <w:t>Hernieuwing met bijzetting</w:t>
      </w:r>
    </w:p>
    <w:p w14:paraId="0BB098A4" w14:textId="77777777" w:rsidR="005A07AE" w:rsidRDefault="005A07AE" w:rsidP="00011DFD">
      <w:pPr>
        <w:rPr>
          <w:b/>
        </w:rPr>
      </w:pPr>
    </w:p>
    <w:p w14:paraId="10DC82F4" w14:textId="77777777" w:rsidR="005A07AE" w:rsidRDefault="00C256F4" w:rsidP="00011DFD">
      <w:r>
        <w:t>Met betrekking tot de personen die een aanvraag tot hernieuwing kunnen indienen en de duur ervan gelden dezelfde bepalingen als bij de hernieuwing vóór het verstrijken van de termijn.</w:t>
      </w:r>
    </w:p>
    <w:p w14:paraId="76988708" w14:textId="77777777" w:rsidR="005A07AE" w:rsidRDefault="005A07AE" w:rsidP="00011DFD"/>
    <w:p w14:paraId="5481272E" w14:textId="77777777" w:rsidR="005A07AE" w:rsidRDefault="00C256F4" w:rsidP="00011DFD">
      <w:r>
        <w:t>Er is geen automatische hernieuwing van de concessie bij elke nieuwe bijzetting ; deze moet het voorwerp uitmaken van een uitdrukkelijk verzoek door een belanghebbende.</w:t>
      </w:r>
    </w:p>
    <w:p w14:paraId="79C8F17D" w14:textId="77777777" w:rsidR="005A07AE" w:rsidRDefault="00C256F4" w:rsidP="00011DFD">
      <w:r>
        <w:t>Bij ontstentenis van een dergelijk verzoek in de periode tussen de laatste bijzetting en de datum waarop de concessie afloopt, blijft het graf niettemin bestaan gedurende een periode van tien jaar vanaf de datum van het overlijden, indien dit overlijden zich minder dan tien jaar vóór het verstrijken van de concessie heeft voorgedaan.</w:t>
      </w:r>
    </w:p>
    <w:p w14:paraId="2CE54A30" w14:textId="77777777" w:rsidR="005A07AE" w:rsidRDefault="005A07AE" w:rsidP="00011DFD">
      <w:pPr>
        <w:sectPr w:rsidR="005A07AE">
          <w:pgSz w:w="11910" w:h="16840"/>
          <w:pgMar w:top="1320" w:right="1300" w:bottom="280" w:left="940" w:header="708" w:footer="708" w:gutter="0"/>
          <w:cols w:space="708"/>
        </w:sectPr>
      </w:pPr>
    </w:p>
    <w:p w14:paraId="735BDDFD" w14:textId="77777777" w:rsidR="005A07AE" w:rsidRDefault="00C256F4" w:rsidP="00011DFD">
      <w:r>
        <w:rPr>
          <w:u w:val="single"/>
        </w:rPr>
        <w:lastRenderedPageBreak/>
        <w:t>Art. 7.</w:t>
      </w:r>
    </w:p>
    <w:p w14:paraId="266028D9" w14:textId="77777777" w:rsidR="005A07AE" w:rsidRDefault="005A07AE" w:rsidP="00011DFD">
      <w:pPr>
        <w:rPr>
          <w:sz w:val="11"/>
        </w:rPr>
      </w:pPr>
    </w:p>
    <w:p w14:paraId="520BE313" w14:textId="77777777" w:rsidR="005A07AE" w:rsidRDefault="00C256F4" w:rsidP="00011DFD">
      <w:r>
        <w:t xml:space="preserve">In geval van terugneming van een </w:t>
      </w:r>
      <w:proofErr w:type="spellStart"/>
      <w:r>
        <w:t>geconcedeerd</w:t>
      </w:r>
      <w:proofErr w:type="spellEnd"/>
      <w:r>
        <w:t xml:space="preserve"> perceel of van een </w:t>
      </w:r>
      <w:proofErr w:type="spellStart"/>
      <w:r>
        <w:t>geconcedeerde</w:t>
      </w:r>
      <w:proofErr w:type="spellEnd"/>
      <w:r>
        <w:t xml:space="preserve"> nis wegens openbaar belang of dienstnoodzakelijkheid hebben de concessiehouders recht op het verkrijgen van een perceel van dezelfde oppervlakte of van een nis van dezelfde grootte, op dezelfde of op een andere begraafplaats in de gemeente.</w:t>
      </w:r>
    </w:p>
    <w:p w14:paraId="2D132C5E" w14:textId="77777777" w:rsidR="005A07AE" w:rsidRDefault="005A07AE" w:rsidP="00011DFD">
      <w:pPr>
        <w:rPr>
          <w:sz w:val="19"/>
        </w:rPr>
      </w:pPr>
    </w:p>
    <w:p w14:paraId="5399CB2B" w14:textId="77777777" w:rsidR="005A07AE" w:rsidRDefault="00C256F4" w:rsidP="00011DFD">
      <w:r>
        <w:t>De kosten van overbrenging van de stoffelijke overschotten en van de graftekens of eventueel van een vervangende grafkelder zijn ten laste van de gemeente.</w:t>
      </w:r>
    </w:p>
    <w:p w14:paraId="4E14133A" w14:textId="77777777" w:rsidR="005A07AE" w:rsidRDefault="005A07AE" w:rsidP="00011DFD"/>
    <w:p w14:paraId="73327368" w14:textId="77777777" w:rsidR="005A07AE" w:rsidRDefault="00C256F4" w:rsidP="00011DFD">
      <w:r>
        <w:rPr>
          <w:u w:val="single"/>
        </w:rPr>
        <w:t>Art. 8.</w:t>
      </w:r>
    </w:p>
    <w:p w14:paraId="718246BA" w14:textId="77777777" w:rsidR="005A07AE" w:rsidRDefault="005A07AE" w:rsidP="00011DFD">
      <w:pPr>
        <w:rPr>
          <w:sz w:val="11"/>
        </w:rPr>
      </w:pPr>
    </w:p>
    <w:p w14:paraId="2DE047C8" w14:textId="77777777" w:rsidR="005A07AE" w:rsidRDefault="00C256F4" w:rsidP="00011DFD">
      <w:r>
        <w:t xml:space="preserve">In geval van wijziging van de bestemming van de begraafplaats (sluiting van de </w:t>
      </w:r>
      <w:r>
        <w:t>begraafplaats) kan de concessiehouder geen aanspraak maken op enige vergoeding.</w:t>
      </w:r>
    </w:p>
    <w:p w14:paraId="102E8107" w14:textId="77777777" w:rsidR="005A07AE" w:rsidRDefault="005A07AE" w:rsidP="00011DFD"/>
    <w:p w14:paraId="631893F3" w14:textId="77777777" w:rsidR="005A07AE" w:rsidRDefault="00C256F4" w:rsidP="00011DFD">
      <w:r>
        <w:t>Hij heeft het recht op het kosteloos verkrijgen van een grafruimte of van een nis van dezelfde oppervlakte op de nieuwe begraafplaats.</w:t>
      </w:r>
    </w:p>
    <w:p w14:paraId="40F0CA23" w14:textId="77777777" w:rsidR="005A07AE" w:rsidRDefault="005A07AE" w:rsidP="00011DFD">
      <w:pPr>
        <w:rPr>
          <w:sz w:val="19"/>
        </w:rPr>
      </w:pPr>
    </w:p>
    <w:p w14:paraId="70877A07" w14:textId="77777777" w:rsidR="005A07AE" w:rsidRDefault="00C256F4" w:rsidP="00011DFD">
      <w:r>
        <w:t>De kosten voor de overbrenging van de stoffelijke overschotten zijn ten laste van het gemeentebestuur.</w:t>
      </w:r>
    </w:p>
    <w:p w14:paraId="18614C2A" w14:textId="77777777" w:rsidR="005A07AE" w:rsidRDefault="005A07AE" w:rsidP="00011DFD"/>
    <w:p w14:paraId="67B3B734" w14:textId="77777777" w:rsidR="005A07AE" w:rsidRDefault="00C256F4" w:rsidP="00011DFD">
      <w:r>
        <w:t>De kosten voor de overbrenging van de grafmonumenten, evenals de kosten van een vervangende grafkelder zijn ten laste van de aanvrager.</w:t>
      </w:r>
    </w:p>
    <w:p w14:paraId="74883ED2" w14:textId="77777777" w:rsidR="005A07AE" w:rsidRDefault="005A07AE" w:rsidP="00011DFD">
      <w:pPr>
        <w:rPr>
          <w:sz w:val="24"/>
        </w:rPr>
      </w:pPr>
    </w:p>
    <w:p w14:paraId="29DF04F0" w14:textId="1C5E5B64" w:rsidR="005A07AE" w:rsidRPr="00965AA3" w:rsidRDefault="00C256F4" w:rsidP="00011DFD">
      <w:pPr>
        <w:rPr>
          <w:b/>
          <w:bCs/>
        </w:rPr>
      </w:pPr>
      <w:del w:id="9" w:author="Hannah Pauwels" w:date="2023-11-08T15:00:00Z">
        <w:r w:rsidRPr="00965AA3" w:rsidDel="00354C10">
          <w:rPr>
            <w:b/>
            <w:bCs/>
            <w:u w:val="thick"/>
          </w:rPr>
          <w:delText>3</w:delText>
        </w:r>
      </w:del>
      <w:ins w:id="10" w:author="Hannah Pauwels" w:date="2023-11-08T15:03:00Z">
        <w:r w:rsidR="00354C10">
          <w:rPr>
            <w:b/>
            <w:bCs/>
            <w:u w:val="thick"/>
          </w:rPr>
          <w:t xml:space="preserve"> 2</w:t>
        </w:r>
      </w:ins>
      <w:r w:rsidRPr="00965AA3">
        <w:rPr>
          <w:b/>
          <w:bCs/>
          <w:u w:val="thick"/>
        </w:rPr>
        <w:t>. Begravingen</w:t>
      </w:r>
    </w:p>
    <w:p w14:paraId="6BCD2E65" w14:textId="77777777" w:rsidR="005A07AE" w:rsidRDefault="005A07AE" w:rsidP="00011DFD">
      <w:pPr>
        <w:rPr>
          <w:b/>
          <w:sz w:val="12"/>
        </w:rPr>
      </w:pPr>
    </w:p>
    <w:p w14:paraId="3979D646" w14:textId="77777777" w:rsidR="005A07AE" w:rsidRDefault="00C256F4" w:rsidP="00011DFD">
      <w:r>
        <w:rPr>
          <w:u w:val="single"/>
        </w:rPr>
        <w:t>Art. 9.</w:t>
      </w:r>
    </w:p>
    <w:p w14:paraId="345168FA" w14:textId="6FFFFF61" w:rsidR="005A07AE" w:rsidRDefault="00C256F4" w:rsidP="00011DFD">
      <w:r>
        <w:t xml:space="preserve">De gemeente beschikt over 4 begraafplaatsen gelegen in </w:t>
      </w:r>
      <w:r>
        <w:t>:</w:t>
      </w:r>
    </w:p>
    <w:p w14:paraId="323512BE" w14:textId="77777777" w:rsidR="005A07AE" w:rsidRDefault="00C256F4" w:rsidP="00011DFD">
      <w:pPr>
        <w:pStyle w:val="Lijstalinea"/>
        <w:numPr>
          <w:ilvl w:val="0"/>
          <w:numId w:val="8"/>
        </w:numPr>
      </w:pPr>
      <w:r>
        <w:t>Warandedreef (Koekelare)</w:t>
      </w:r>
    </w:p>
    <w:p w14:paraId="391CC749" w14:textId="43416FF0" w:rsidR="005A07AE" w:rsidRDefault="00C256F4" w:rsidP="00011DFD">
      <w:pPr>
        <w:pStyle w:val="Lijstalinea"/>
        <w:numPr>
          <w:ilvl w:val="0"/>
          <w:numId w:val="8"/>
        </w:numPr>
      </w:pPr>
      <w:r>
        <w:t>Ommegangstraat (De</w:t>
      </w:r>
      <w:r w:rsidRPr="00011DFD">
        <w:rPr>
          <w:spacing w:val="-3"/>
        </w:rPr>
        <w:t xml:space="preserve"> </w:t>
      </w:r>
      <w:r>
        <w:t>Mokker)</w:t>
      </w:r>
    </w:p>
    <w:p w14:paraId="20160135" w14:textId="5FAD69EE" w:rsidR="005A07AE" w:rsidRDefault="00C256F4" w:rsidP="00AF0328">
      <w:pPr>
        <w:pStyle w:val="Lijstalinea"/>
        <w:numPr>
          <w:ilvl w:val="0"/>
          <w:numId w:val="8"/>
        </w:numPr>
      </w:pPr>
      <w:proofErr w:type="spellStart"/>
      <w:r>
        <w:t>Oudstrijdersstraat</w:t>
      </w:r>
      <w:proofErr w:type="spellEnd"/>
      <w:r w:rsidRPr="00011DFD">
        <w:rPr>
          <w:spacing w:val="-1"/>
        </w:rPr>
        <w:t xml:space="preserve"> </w:t>
      </w:r>
      <w:r>
        <w:t>(Bovekerke)</w:t>
      </w:r>
    </w:p>
    <w:p w14:paraId="0738FEE3" w14:textId="773D94BF" w:rsidR="005A07AE" w:rsidRDefault="00C256F4" w:rsidP="00AF0328">
      <w:pPr>
        <w:pStyle w:val="Lijstalinea"/>
        <w:numPr>
          <w:ilvl w:val="0"/>
          <w:numId w:val="8"/>
        </w:numPr>
      </w:pPr>
      <w:r>
        <w:t>Sint-Andriesstraat (Zande)</w:t>
      </w:r>
    </w:p>
    <w:p w14:paraId="3096F985" w14:textId="77777777" w:rsidR="005A07AE" w:rsidRDefault="005A07AE" w:rsidP="00011DFD">
      <w:pPr>
        <w:rPr>
          <w:sz w:val="24"/>
        </w:rPr>
      </w:pPr>
    </w:p>
    <w:p w14:paraId="2AEF3FDB" w14:textId="77777777" w:rsidR="005A07AE" w:rsidRDefault="00C256F4" w:rsidP="00011DFD">
      <w:r>
        <w:t xml:space="preserve">De gemeentelijke begraafplaatsen zijn bestemd voor de begraving, de bijzetting in een columbarium of urnenkelder en de </w:t>
      </w:r>
      <w:proofErr w:type="spellStart"/>
      <w:r>
        <w:t>asverstrooiing</w:t>
      </w:r>
      <w:proofErr w:type="spellEnd"/>
      <w:r>
        <w:t xml:space="preserve"> van:</w:t>
      </w:r>
    </w:p>
    <w:p w14:paraId="3771748C" w14:textId="77777777" w:rsidR="005A07AE" w:rsidRDefault="005A07AE" w:rsidP="00011DFD"/>
    <w:p w14:paraId="5353F4AE" w14:textId="47BD510E" w:rsidR="005A07AE" w:rsidRPr="00354C10" w:rsidRDefault="00C256F4" w:rsidP="00011DFD">
      <w:pPr>
        <w:pStyle w:val="Lijstalinea"/>
        <w:numPr>
          <w:ilvl w:val="0"/>
          <w:numId w:val="9"/>
        </w:numPr>
      </w:pPr>
      <w:r>
        <w:t>De personen overleden of overleden aangetroffen op het grondgebied van de</w:t>
      </w:r>
      <w:r w:rsidRPr="00011DFD">
        <w:rPr>
          <w:spacing w:val="-27"/>
        </w:rPr>
        <w:t xml:space="preserve"> </w:t>
      </w:r>
      <w:r>
        <w:t>gemeente.</w:t>
      </w:r>
    </w:p>
    <w:p w14:paraId="35525BAB" w14:textId="5B968EDA" w:rsidR="005A07AE" w:rsidRDefault="00C256F4" w:rsidP="00011DFD">
      <w:pPr>
        <w:pStyle w:val="Lijstalinea"/>
        <w:numPr>
          <w:ilvl w:val="0"/>
          <w:numId w:val="9"/>
        </w:numPr>
      </w:pPr>
      <w:r>
        <w:t>De personen die buiten het grondgebied van de gemeente overleden zijn maar die in haar bevolkings- of vreemdelingenregister zijn</w:t>
      </w:r>
      <w:r w:rsidRPr="00011DFD">
        <w:rPr>
          <w:spacing w:val="-12"/>
        </w:rPr>
        <w:t xml:space="preserve"> </w:t>
      </w:r>
      <w:r>
        <w:t>ingeschreven.</w:t>
      </w:r>
    </w:p>
    <w:p w14:paraId="3DA3DAEB" w14:textId="6002424C" w:rsidR="005A07AE" w:rsidRDefault="00C256F4" w:rsidP="00011DFD">
      <w:pPr>
        <w:pStyle w:val="Lijstalinea"/>
        <w:numPr>
          <w:ilvl w:val="0"/>
          <w:numId w:val="9"/>
        </w:numPr>
      </w:pPr>
      <w:r>
        <w:t xml:space="preserve">De personen die begunstigde zijn van een recht op begraving in een </w:t>
      </w:r>
      <w:proofErr w:type="spellStart"/>
      <w:r>
        <w:t>geconcedeerd</w:t>
      </w:r>
      <w:proofErr w:type="spellEnd"/>
      <w:r>
        <w:t xml:space="preserve"> graf of plaatsing in een </w:t>
      </w:r>
      <w:proofErr w:type="spellStart"/>
      <w:r>
        <w:t>geconcedeerde</w:t>
      </w:r>
      <w:proofErr w:type="spellEnd"/>
      <w:r>
        <w:t xml:space="preserve"> cel op een gemeentelijke</w:t>
      </w:r>
      <w:r w:rsidRPr="00011DFD">
        <w:rPr>
          <w:spacing w:val="-8"/>
        </w:rPr>
        <w:t xml:space="preserve"> </w:t>
      </w:r>
      <w:r>
        <w:t>begraafplaats.</w:t>
      </w:r>
    </w:p>
    <w:p w14:paraId="52124B4D" w14:textId="715D80D7" w:rsidR="005A07AE" w:rsidRDefault="00C256F4" w:rsidP="00011DFD">
      <w:pPr>
        <w:pStyle w:val="Lijstalinea"/>
        <w:numPr>
          <w:ilvl w:val="0"/>
          <w:numId w:val="9"/>
        </w:numPr>
      </w:pPr>
      <w:r>
        <w:t xml:space="preserve">Andere dan de hiervoor vermelde personen : wanneer de aanvraag tot begraving, </w:t>
      </w:r>
      <w:proofErr w:type="spellStart"/>
      <w:r>
        <w:t>asverspreiding</w:t>
      </w:r>
      <w:proofErr w:type="spellEnd"/>
      <w:r>
        <w:t xml:space="preserve"> of bijzetting in een columbarium of urnenkelder op een gemeentelijke begraafplaats aangevraagd wordt door de persoon die instaat voor de teraardebestelling en tegen de in het retributiereglement vermelde</w:t>
      </w:r>
      <w:r w:rsidRPr="00011DFD">
        <w:rPr>
          <w:spacing w:val="-5"/>
        </w:rPr>
        <w:t xml:space="preserve"> </w:t>
      </w:r>
      <w:r>
        <w:t>voorwaarden.</w:t>
      </w:r>
    </w:p>
    <w:p w14:paraId="22DFB253" w14:textId="77777777" w:rsidR="005A07AE" w:rsidRDefault="005A07AE" w:rsidP="00011DFD">
      <w:pPr>
        <w:rPr>
          <w:sz w:val="19"/>
        </w:rPr>
      </w:pPr>
    </w:p>
    <w:p w14:paraId="7AC8DC76" w14:textId="102AECA4" w:rsidR="005A07AE" w:rsidRDefault="00C256F4" w:rsidP="00011DFD">
      <w:r>
        <w:rPr>
          <w:u w:val="single"/>
        </w:rPr>
        <w:t>Art. 10.</w:t>
      </w:r>
    </w:p>
    <w:p w14:paraId="06BE918F" w14:textId="77777777" w:rsidR="005A07AE" w:rsidRDefault="005A07AE" w:rsidP="00011DFD">
      <w:pPr>
        <w:rPr>
          <w:sz w:val="11"/>
        </w:rPr>
      </w:pPr>
    </w:p>
    <w:p w14:paraId="66068933" w14:textId="3A552883" w:rsidR="005A07AE" w:rsidRDefault="00C256F4" w:rsidP="00011DFD">
      <w:r>
        <w:t>De begravingen worden volgens plan in regelmatige volgorde uitgevoerd. Dat plan wijst de</w:t>
      </w:r>
      <w:r>
        <w:rPr>
          <w:spacing w:val="57"/>
        </w:rPr>
        <w:t xml:space="preserve"> </w:t>
      </w:r>
      <w:r>
        <w:t>percelen</w:t>
      </w:r>
      <w:r>
        <w:rPr>
          <w:spacing w:val="59"/>
        </w:rPr>
        <w:t xml:space="preserve"> </w:t>
      </w:r>
      <w:r>
        <w:t>aan</w:t>
      </w:r>
      <w:r>
        <w:rPr>
          <w:spacing w:val="59"/>
        </w:rPr>
        <w:t xml:space="preserve"> </w:t>
      </w:r>
      <w:r>
        <w:t>voor</w:t>
      </w:r>
      <w:r>
        <w:rPr>
          <w:spacing w:val="57"/>
        </w:rPr>
        <w:t xml:space="preserve"> </w:t>
      </w:r>
      <w:r>
        <w:t>begraving</w:t>
      </w:r>
      <w:r>
        <w:rPr>
          <w:spacing w:val="57"/>
        </w:rPr>
        <w:t xml:space="preserve"> </w:t>
      </w:r>
      <w:r>
        <w:t>in</w:t>
      </w:r>
      <w:r>
        <w:rPr>
          <w:spacing w:val="56"/>
        </w:rPr>
        <w:t xml:space="preserve"> </w:t>
      </w:r>
      <w:r>
        <w:t>niet-</w:t>
      </w:r>
      <w:proofErr w:type="spellStart"/>
      <w:r>
        <w:t>geconcedeerde</w:t>
      </w:r>
      <w:proofErr w:type="spellEnd"/>
      <w:r>
        <w:rPr>
          <w:spacing w:val="57"/>
        </w:rPr>
        <w:t xml:space="preserve"> </w:t>
      </w:r>
      <w:r>
        <w:t>grond,</w:t>
      </w:r>
      <w:r>
        <w:rPr>
          <w:spacing w:val="57"/>
        </w:rPr>
        <w:t xml:space="preserve"> </w:t>
      </w:r>
      <w:proofErr w:type="spellStart"/>
      <w:r>
        <w:t>geconcedeerde</w:t>
      </w:r>
      <w:proofErr w:type="spellEnd"/>
      <w:r>
        <w:rPr>
          <w:spacing w:val="58"/>
        </w:rPr>
        <w:t xml:space="preserve"> </w:t>
      </w:r>
      <w:r>
        <w:t>grond,</w:t>
      </w:r>
      <w:r w:rsidR="009D23D6">
        <w:t xml:space="preserve"> </w:t>
      </w:r>
      <w:r>
        <w:t>g</w:t>
      </w:r>
      <w:r>
        <w:t>rafkelders, kindergraven, alsook voor de bijzetting in de nissen van het columbarium en de urnenkelders.</w:t>
      </w:r>
    </w:p>
    <w:p w14:paraId="23CA4E88" w14:textId="77777777" w:rsidR="005A07AE" w:rsidRDefault="005A07AE" w:rsidP="00011DFD">
      <w:pPr>
        <w:rPr>
          <w:sz w:val="19"/>
        </w:rPr>
      </w:pPr>
    </w:p>
    <w:p w14:paraId="23338B8E" w14:textId="77777777" w:rsidR="005A07AE" w:rsidRDefault="00C256F4" w:rsidP="00011DFD">
      <w:pPr>
        <w:rPr>
          <w:ins w:id="11" w:author="Hannah Pauwels [2]" w:date="2024-06-10T17:04:00Z" w16du:dateUtc="2024-06-10T15:04:00Z"/>
        </w:rPr>
      </w:pPr>
      <w:r>
        <w:t>Op de doodskist of asurn wordt een plaatje uit duurzaam materiaal bevestigd met het jaartal en het volgnummer van de begraving.</w:t>
      </w:r>
    </w:p>
    <w:p w14:paraId="6D17AF26" w14:textId="77777777" w:rsidR="009D23D6" w:rsidRDefault="009D23D6" w:rsidP="00011DFD"/>
    <w:p w14:paraId="0B7D7964" w14:textId="450624AD" w:rsidR="005A07AE" w:rsidDel="009D23D6" w:rsidRDefault="005A07AE" w:rsidP="00011DFD">
      <w:pPr>
        <w:rPr>
          <w:del w:id="12" w:author="Hannah Pauwels [2]" w:date="2024-06-10T17:01:00Z" w16du:dateUtc="2024-06-10T15:01:00Z"/>
        </w:rPr>
      </w:pPr>
    </w:p>
    <w:p w14:paraId="67A6AAA5" w14:textId="77AB7B0D" w:rsidR="005A07AE" w:rsidRPr="00354C10" w:rsidRDefault="00C256F4" w:rsidP="00354C10">
      <w:pPr>
        <w:pStyle w:val="Lijstalinea"/>
        <w:numPr>
          <w:ilvl w:val="0"/>
          <w:numId w:val="13"/>
        </w:numPr>
        <w:rPr>
          <w:b/>
          <w:bCs/>
        </w:rPr>
      </w:pPr>
      <w:r w:rsidRPr="00354C10">
        <w:rPr>
          <w:b/>
          <w:bCs/>
        </w:rPr>
        <w:t>Percelen voor begravingen in niet-</w:t>
      </w:r>
      <w:proofErr w:type="spellStart"/>
      <w:r w:rsidRPr="00354C10">
        <w:rPr>
          <w:b/>
          <w:bCs/>
        </w:rPr>
        <w:t>geconcedeerde</w:t>
      </w:r>
      <w:proofErr w:type="spellEnd"/>
      <w:r w:rsidRPr="00354C10">
        <w:rPr>
          <w:b/>
          <w:bCs/>
          <w:spacing w:val="-4"/>
        </w:rPr>
        <w:t xml:space="preserve"> </w:t>
      </w:r>
      <w:r w:rsidRPr="00354C10">
        <w:rPr>
          <w:b/>
          <w:bCs/>
        </w:rPr>
        <w:t>grond</w:t>
      </w:r>
    </w:p>
    <w:p w14:paraId="7FED7A6B" w14:textId="77777777" w:rsidR="005A07AE" w:rsidRDefault="005A07AE" w:rsidP="00011DFD">
      <w:pPr>
        <w:rPr>
          <w:b/>
        </w:rPr>
      </w:pPr>
    </w:p>
    <w:p w14:paraId="547E4C16" w14:textId="77777777" w:rsidR="005A07AE" w:rsidRDefault="00C256F4" w:rsidP="00011DFD">
      <w:r>
        <w:rPr>
          <w:u w:val="single"/>
        </w:rPr>
        <w:t>Art. 11.</w:t>
      </w:r>
    </w:p>
    <w:p w14:paraId="0C39D385" w14:textId="77777777" w:rsidR="005A07AE" w:rsidRDefault="005A07AE" w:rsidP="00011DFD">
      <w:pPr>
        <w:rPr>
          <w:sz w:val="11"/>
        </w:rPr>
      </w:pPr>
    </w:p>
    <w:p w14:paraId="21743B88" w14:textId="77777777" w:rsidR="005A07AE" w:rsidRDefault="00C256F4" w:rsidP="00011DFD">
      <w:r>
        <w:t>De percelen om één persoon in niet-</w:t>
      </w:r>
      <w:proofErr w:type="spellStart"/>
      <w:r>
        <w:t>geconcedeerde</w:t>
      </w:r>
      <w:proofErr w:type="spellEnd"/>
      <w:r>
        <w:t xml:space="preserve"> grond te begraven hebben een eenvormige oppervlakte van 1m x 2,5m.</w:t>
      </w:r>
    </w:p>
    <w:p w14:paraId="031C9C50" w14:textId="77777777" w:rsidR="005A07AE" w:rsidRDefault="005A07AE" w:rsidP="00011DFD"/>
    <w:p w14:paraId="7BA55C9C" w14:textId="77777777" w:rsidR="005A07AE" w:rsidRDefault="00C256F4" w:rsidP="00011DFD">
      <w:r>
        <w:t xml:space="preserve">De </w:t>
      </w:r>
      <w:proofErr w:type="spellStart"/>
      <w:r>
        <w:t>geconcedeerde</w:t>
      </w:r>
      <w:proofErr w:type="spellEnd"/>
      <w:r>
        <w:t xml:space="preserve"> percelen om het niet-gecremeerde lichaam van 1 persoon in volle grond te begraven hebben een oppervlakte van 1m x 2,5m.</w:t>
      </w:r>
    </w:p>
    <w:p w14:paraId="11DECBAE" w14:textId="77777777" w:rsidR="005A07AE" w:rsidRDefault="005A07AE" w:rsidP="00011DFD"/>
    <w:p w14:paraId="2B38981F" w14:textId="4E5DE420" w:rsidR="005A07AE" w:rsidRPr="00354C10" w:rsidRDefault="00C256F4" w:rsidP="00354C10">
      <w:pPr>
        <w:pStyle w:val="Lijstalinea"/>
        <w:numPr>
          <w:ilvl w:val="0"/>
          <w:numId w:val="13"/>
        </w:numPr>
        <w:rPr>
          <w:b/>
          <w:bCs/>
        </w:rPr>
      </w:pPr>
      <w:r w:rsidRPr="00354C10">
        <w:rPr>
          <w:b/>
          <w:bCs/>
        </w:rPr>
        <w:t>Percelen bestemd voor het begraven in</w:t>
      </w:r>
      <w:r w:rsidRPr="00354C10">
        <w:rPr>
          <w:b/>
          <w:bCs/>
          <w:spacing w:val="-3"/>
        </w:rPr>
        <w:t xml:space="preserve"> </w:t>
      </w:r>
      <w:r w:rsidRPr="00354C10">
        <w:rPr>
          <w:b/>
          <w:bCs/>
        </w:rPr>
        <w:t>grafkelder</w:t>
      </w:r>
    </w:p>
    <w:p w14:paraId="3530A2CC" w14:textId="77777777" w:rsidR="005A07AE" w:rsidRDefault="005A07AE" w:rsidP="00011DFD">
      <w:pPr>
        <w:rPr>
          <w:b/>
          <w:sz w:val="19"/>
        </w:rPr>
      </w:pPr>
    </w:p>
    <w:p w14:paraId="25E2352B" w14:textId="77777777" w:rsidR="005A07AE" w:rsidRDefault="00C256F4" w:rsidP="00011DFD">
      <w:r>
        <w:rPr>
          <w:u w:val="single"/>
        </w:rPr>
        <w:t>Art. 12.</w:t>
      </w:r>
    </w:p>
    <w:p w14:paraId="721E69EA" w14:textId="77777777" w:rsidR="005A07AE" w:rsidRDefault="005A07AE" w:rsidP="00011DFD">
      <w:pPr>
        <w:rPr>
          <w:sz w:val="11"/>
        </w:rPr>
      </w:pPr>
    </w:p>
    <w:p w14:paraId="13D23829" w14:textId="77777777" w:rsidR="005A07AE" w:rsidRDefault="00C256F4" w:rsidP="00011DFD">
      <w:r>
        <w:t>Een grafkelder voor de begraving van maximaal 2 of 3 niet-gecremeerde lichamen wordt voorzien.</w:t>
      </w:r>
    </w:p>
    <w:p w14:paraId="02C14401" w14:textId="77777777" w:rsidR="005A07AE" w:rsidRDefault="005A07AE" w:rsidP="00011DFD"/>
    <w:p w14:paraId="4B5A9C4D" w14:textId="77777777" w:rsidR="005A07AE" w:rsidRDefault="00C256F4" w:rsidP="00011DFD">
      <w:r>
        <w:rPr>
          <w:u w:val="single"/>
        </w:rPr>
        <w:t>Art. 13.</w:t>
      </w:r>
    </w:p>
    <w:p w14:paraId="6E2B09D1" w14:textId="77777777" w:rsidR="005A07AE" w:rsidRDefault="005A07AE" w:rsidP="00011DFD">
      <w:pPr>
        <w:rPr>
          <w:sz w:val="11"/>
        </w:rPr>
      </w:pPr>
    </w:p>
    <w:p w14:paraId="04249196" w14:textId="77777777" w:rsidR="005A07AE" w:rsidRDefault="00C256F4" w:rsidP="00011DFD">
      <w:r>
        <w:t xml:space="preserve">De </w:t>
      </w:r>
      <w:proofErr w:type="spellStart"/>
      <w:r>
        <w:t>geconcedeerde</w:t>
      </w:r>
      <w:proofErr w:type="spellEnd"/>
      <w:r>
        <w:t xml:space="preserve"> percelen om de niet-gecremeerde lichamen van1, 2 of 3 personen te begraven in een grafkelder hebben een éénvormige oppervlakte van 2,40m x 0,92m..</w:t>
      </w:r>
    </w:p>
    <w:p w14:paraId="09F1E84F" w14:textId="77777777" w:rsidR="005A07AE" w:rsidRDefault="005A07AE" w:rsidP="00011DFD"/>
    <w:p w14:paraId="2069D6BF" w14:textId="3D2A1460" w:rsidR="005A07AE" w:rsidRPr="00354C10" w:rsidRDefault="00C256F4" w:rsidP="00354C10">
      <w:pPr>
        <w:pStyle w:val="Lijstalinea"/>
        <w:numPr>
          <w:ilvl w:val="0"/>
          <w:numId w:val="13"/>
        </w:numPr>
        <w:rPr>
          <w:b/>
          <w:bCs/>
        </w:rPr>
      </w:pPr>
      <w:r w:rsidRPr="00354C10">
        <w:rPr>
          <w:b/>
          <w:bCs/>
        </w:rPr>
        <w:t>Perceel bestemd voor de begraving van</w:t>
      </w:r>
      <w:r w:rsidRPr="00354C10">
        <w:rPr>
          <w:b/>
          <w:bCs/>
          <w:spacing w:val="-2"/>
        </w:rPr>
        <w:t xml:space="preserve"> </w:t>
      </w:r>
      <w:r w:rsidRPr="00354C10">
        <w:rPr>
          <w:b/>
          <w:bCs/>
        </w:rPr>
        <w:t>urnen</w:t>
      </w:r>
    </w:p>
    <w:p w14:paraId="17603222" w14:textId="77777777" w:rsidR="005A07AE" w:rsidRDefault="005A07AE" w:rsidP="00011DFD">
      <w:pPr>
        <w:rPr>
          <w:b/>
        </w:rPr>
      </w:pPr>
    </w:p>
    <w:p w14:paraId="60700689" w14:textId="77777777" w:rsidR="005A07AE" w:rsidRDefault="00C256F4" w:rsidP="00011DFD">
      <w:r>
        <w:rPr>
          <w:u w:val="single"/>
        </w:rPr>
        <w:t>Art.</w:t>
      </w:r>
      <w:r>
        <w:rPr>
          <w:spacing w:val="-4"/>
          <w:u w:val="single"/>
        </w:rPr>
        <w:t xml:space="preserve"> </w:t>
      </w:r>
      <w:r>
        <w:rPr>
          <w:u w:val="single"/>
        </w:rPr>
        <w:t>14.</w:t>
      </w:r>
    </w:p>
    <w:p w14:paraId="44B79AD9" w14:textId="77777777" w:rsidR="005A07AE" w:rsidRDefault="005A07AE" w:rsidP="00011DFD">
      <w:pPr>
        <w:rPr>
          <w:sz w:val="11"/>
        </w:rPr>
      </w:pPr>
    </w:p>
    <w:p w14:paraId="52BC51F2" w14:textId="77777777" w:rsidR="005A07AE" w:rsidRDefault="00C256F4" w:rsidP="00011DFD">
      <w:r>
        <w:t xml:space="preserve">De percelen om urnen te begraven hebben een eenvormige oppervlakte van 1m x 2,5 m. </w:t>
      </w:r>
      <w:r>
        <w:rPr>
          <w:u w:val="single"/>
        </w:rPr>
        <w:t>Art.</w:t>
      </w:r>
      <w:r>
        <w:rPr>
          <w:spacing w:val="-2"/>
          <w:u w:val="single"/>
        </w:rPr>
        <w:t xml:space="preserve"> </w:t>
      </w:r>
      <w:r>
        <w:rPr>
          <w:u w:val="single"/>
        </w:rPr>
        <w:t>15.</w:t>
      </w:r>
    </w:p>
    <w:p w14:paraId="1DA085F6" w14:textId="77777777" w:rsidR="005A07AE" w:rsidRDefault="00C256F4" w:rsidP="00011DFD">
      <w:r>
        <w:t>Concessies voor de begraving van asurnen worden verleend voor dezelfde duur en onder dezelfde algemene voorwaarden als bepaald voor de concessies van niet-gecremeerde stoffelijke overschotten.</w:t>
      </w:r>
    </w:p>
    <w:p w14:paraId="323FE810" w14:textId="77777777" w:rsidR="005A07AE" w:rsidRDefault="005A07AE" w:rsidP="00011DFD"/>
    <w:p w14:paraId="58B68268" w14:textId="3EFD1CD2" w:rsidR="005A07AE" w:rsidRPr="00354C10" w:rsidRDefault="00C256F4" w:rsidP="00354C10">
      <w:pPr>
        <w:pStyle w:val="Lijstalinea"/>
        <w:numPr>
          <w:ilvl w:val="0"/>
          <w:numId w:val="13"/>
        </w:numPr>
        <w:rPr>
          <w:b/>
          <w:bCs/>
        </w:rPr>
      </w:pPr>
      <w:r w:rsidRPr="00354C10">
        <w:rPr>
          <w:b/>
          <w:bCs/>
        </w:rPr>
        <w:t>Columbarium en</w:t>
      </w:r>
      <w:r w:rsidRPr="00354C10">
        <w:rPr>
          <w:b/>
          <w:bCs/>
          <w:spacing w:val="1"/>
        </w:rPr>
        <w:t xml:space="preserve"> </w:t>
      </w:r>
      <w:r w:rsidRPr="00354C10">
        <w:rPr>
          <w:b/>
          <w:bCs/>
        </w:rPr>
        <w:t>urnenkelder</w:t>
      </w:r>
    </w:p>
    <w:p w14:paraId="6CB5AC64" w14:textId="77777777" w:rsidR="005A07AE" w:rsidRDefault="005A07AE" w:rsidP="00011DFD">
      <w:pPr>
        <w:rPr>
          <w:b/>
          <w:sz w:val="19"/>
        </w:rPr>
      </w:pPr>
    </w:p>
    <w:p w14:paraId="10A365A7" w14:textId="77777777" w:rsidR="005A07AE" w:rsidRDefault="00C256F4" w:rsidP="00011DFD">
      <w:r>
        <w:rPr>
          <w:u w:val="single"/>
        </w:rPr>
        <w:t>Art. 16.</w:t>
      </w:r>
    </w:p>
    <w:p w14:paraId="677F6BBE" w14:textId="77777777" w:rsidR="005A07AE" w:rsidRDefault="005A07AE" w:rsidP="00011DFD">
      <w:pPr>
        <w:rPr>
          <w:sz w:val="11"/>
        </w:rPr>
      </w:pPr>
    </w:p>
    <w:p w14:paraId="1E553B15" w14:textId="77777777" w:rsidR="005A07AE" w:rsidRDefault="00C256F4" w:rsidP="00011DFD">
      <w:r>
        <w:t>Columbariumconcessies en concessies voor een urnenkelder worden verleend voor dezelfde duur en onder dezelfde algemene voorwaarden als bepaald voor de concessies van niet-gecremeerde lichamen.</w:t>
      </w:r>
    </w:p>
    <w:p w14:paraId="46C84D0D" w14:textId="77777777" w:rsidR="005A07AE" w:rsidRDefault="005A07AE" w:rsidP="00011DFD"/>
    <w:p w14:paraId="0D40BCF3" w14:textId="77777777" w:rsidR="005A07AE" w:rsidRDefault="00C256F4" w:rsidP="00011DFD">
      <w:r>
        <w:rPr>
          <w:u w:val="single"/>
        </w:rPr>
        <w:t>Art. 17.</w:t>
      </w:r>
    </w:p>
    <w:p w14:paraId="079D65DC" w14:textId="77777777" w:rsidR="005A07AE" w:rsidRDefault="005A07AE" w:rsidP="00011DFD">
      <w:pPr>
        <w:rPr>
          <w:sz w:val="11"/>
        </w:rPr>
      </w:pPr>
    </w:p>
    <w:p w14:paraId="3C596983" w14:textId="77777777" w:rsidR="005A07AE" w:rsidRDefault="00C256F4" w:rsidP="00011DFD">
      <w:r>
        <w:t xml:space="preserve">De </w:t>
      </w:r>
      <w:proofErr w:type="spellStart"/>
      <w:r>
        <w:t>geconcedeerde</w:t>
      </w:r>
      <w:proofErr w:type="spellEnd"/>
      <w:r>
        <w:t xml:space="preserve"> nissen in het columbarium en de urnenkelder, zijn bestemd voor 2 gecremeerde lichamen.</w:t>
      </w:r>
    </w:p>
    <w:p w14:paraId="4D319018" w14:textId="77777777" w:rsidR="005A07AE" w:rsidRDefault="005A07AE" w:rsidP="00011DFD"/>
    <w:p w14:paraId="0171C9D4" w14:textId="793CE70E" w:rsidR="005A07AE" w:rsidRDefault="00C256F4" w:rsidP="00011DFD">
      <w:r>
        <w:rPr>
          <w:u w:val="single"/>
        </w:rPr>
        <w:t>Art. 18.</w:t>
      </w:r>
    </w:p>
    <w:p w14:paraId="3129018C" w14:textId="77777777" w:rsidR="005A07AE" w:rsidRDefault="00C256F4" w:rsidP="00011DFD">
      <w:r>
        <w:t>Als een columbariumconcessie of een concessies voor een urnenkelder om welke reden ook een einde neemt, kan de as worden uitgestrooid op de daartoe bestemde plaats van de begraafplaats.</w:t>
      </w:r>
    </w:p>
    <w:p w14:paraId="0D2D2F90" w14:textId="77777777" w:rsidR="005A07AE" w:rsidRDefault="005A07AE" w:rsidP="00011DFD"/>
    <w:p w14:paraId="19865762" w14:textId="77777777" w:rsidR="005A07AE" w:rsidRDefault="00C256F4" w:rsidP="00011DFD">
      <w:r>
        <w:rPr>
          <w:u w:val="single"/>
        </w:rPr>
        <w:t>Art. 19.</w:t>
      </w:r>
    </w:p>
    <w:p w14:paraId="51D2FEF0" w14:textId="77777777" w:rsidR="005A07AE" w:rsidRDefault="005A07AE" w:rsidP="00011DFD">
      <w:pPr>
        <w:rPr>
          <w:sz w:val="11"/>
        </w:rPr>
      </w:pPr>
    </w:p>
    <w:p w14:paraId="268B2574" w14:textId="77777777" w:rsidR="005A07AE" w:rsidRDefault="00C256F4" w:rsidP="00011DFD">
      <w:r>
        <w:t>Zowel op de strooiweide als aan het columbarium of de urnenkelder wordt een plaats voorbehouden voor het aanbrengen van gedenkenisvoorwerpen.</w:t>
      </w:r>
    </w:p>
    <w:p w14:paraId="43289048" w14:textId="77777777" w:rsidR="005A07AE" w:rsidRDefault="005A07AE" w:rsidP="00011DFD"/>
    <w:p w14:paraId="7DC6863D" w14:textId="77777777" w:rsidR="009D23D6" w:rsidRDefault="009D23D6" w:rsidP="00011DFD"/>
    <w:p w14:paraId="03AC4759" w14:textId="77777777" w:rsidR="009D23D6" w:rsidRDefault="009D23D6" w:rsidP="00011DFD"/>
    <w:p w14:paraId="7C8D7733" w14:textId="77777777" w:rsidR="009D23D6" w:rsidRDefault="009D23D6" w:rsidP="00011DFD"/>
    <w:p w14:paraId="36D0FFFD" w14:textId="77777777" w:rsidR="009D23D6" w:rsidRDefault="009D23D6" w:rsidP="00011DFD">
      <w:pPr>
        <w:rPr>
          <w:ins w:id="13" w:author="Hannah Pauwels [2]" w:date="2024-06-10T17:04:00Z" w16du:dateUtc="2024-06-10T15:04:00Z"/>
        </w:rPr>
      </w:pPr>
    </w:p>
    <w:p w14:paraId="33B4BE6D" w14:textId="77777777" w:rsidR="009D23D6" w:rsidRDefault="009D23D6" w:rsidP="00011DFD">
      <w:pPr>
        <w:rPr>
          <w:ins w:id="14" w:author="Hannah Pauwels [2]" w:date="2024-06-10T17:04:00Z" w16du:dateUtc="2024-06-10T15:04:00Z"/>
        </w:rPr>
      </w:pPr>
    </w:p>
    <w:p w14:paraId="22161A7F" w14:textId="77777777" w:rsidR="009D23D6" w:rsidRDefault="009D23D6" w:rsidP="00011DFD">
      <w:pPr>
        <w:rPr>
          <w:ins w:id="15" w:author="Hannah Pauwels [2]" w:date="2024-06-10T17:04:00Z" w16du:dateUtc="2024-06-10T15:04:00Z"/>
        </w:rPr>
      </w:pPr>
    </w:p>
    <w:p w14:paraId="13888DAF" w14:textId="77777777" w:rsidR="009D23D6" w:rsidRDefault="009D23D6" w:rsidP="00011DFD"/>
    <w:p w14:paraId="0633FC64" w14:textId="63C75BF5" w:rsidR="005A07AE" w:rsidRPr="00354C10" w:rsidRDefault="00C256F4" w:rsidP="00354C10">
      <w:pPr>
        <w:pStyle w:val="Lijstalinea"/>
        <w:numPr>
          <w:ilvl w:val="0"/>
          <w:numId w:val="13"/>
        </w:numPr>
        <w:rPr>
          <w:b/>
          <w:bCs/>
        </w:rPr>
      </w:pPr>
      <w:r w:rsidRPr="00354C10">
        <w:rPr>
          <w:b/>
          <w:bCs/>
        </w:rPr>
        <w:lastRenderedPageBreak/>
        <w:t>Sterretjesheuvel</w:t>
      </w:r>
    </w:p>
    <w:p w14:paraId="136640D4" w14:textId="77777777" w:rsidR="005A07AE" w:rsidRDefault="005A07AE" w:rsidP="00011DFD">
      <w:pPr>
        <w:rPr>
          <w:b/>
          <w:sz w:val="19"/>
        </w:rPr>
      </w:pPr>
    </w:p>
    <w:p w14:paraId="54D1B6D8" w14:textId="35DB59B6" w:rsidR="005A07AE" w:rsidRDefault="00C256F4" w:rsidP="00011DFD">
      <w:r>
        <w:rPr>
          <w:u w:val="single"/>
        </w:rPr>
        <w:t xml:space="preserve">Art. </w:t>
      </w:r>
      <w:del w:id="16" w:author="Hannah Pauwels [2]" w:date="2024-06-10T16:47:00Z" w16du:dateUtc="2024-06-10T14:47:00Z">
        <w:r w:rsidDel="00965AA3">
          <w:rPr>
            <w:u w:val="single"/>
          </w:rPr>
          <w:delText>19bis</w:delText>
        </w:r>
      </w:del>
      <w:ins w:id="17" w:author="Hannah Pauwels [2]" w:date="2024-06-10T16:47:00Z" w16du:dateUtc="2024-06-10T14:47:00Z">
        <w:r w:rsidR="00965AA3">
          <w:rPr>
            <w:u w:val="single"/>
          </w:rPr>
          <w:t>20</w:t>
        </w:r>
      </w:ins>
    </w:p>
    <w:p w14:paraId="0C604E4B" w14:textId="77777777" w:rsidR="005A07AE" w:rsidRDefault="00C256F4" w:rsidP="00011DFD">
      <w:r>
        <w:t>Begravingen van levenloos geboren kinderen die de wettelijke levensvatbaarheidsgrens nog niet hebben bereikt, vinden plaats in de hiertoe voorbehouden foetusberg, die ‘Sterretjesheuvel’ zal genoemd worden.</w:t>
      </w:r>
    </w:p>
    <w:p w14:paraId="65A85435" w14:textId="77777777" w:rsidR="005A07AE" w:rsidRDefault="005A07AE" w:rsidP="00011DFD"/>
    <w:p w14:paraId="05B3619B" w14:textId="77777777" w:rsidR="005A07AE" w:rsidRDefault="00C256F4" w:rsidP="00011DFD">
      <w:r>
        <w:t xml:space="preserve">Op de Sterretjesheuvel mogen enkel foetussen </w:t>
      </w:r>
      <w:r>
        <w:t>begraven worden vanaf 12 weken tot 25 weken zwangerschap.</w:t>
      </w:r>
    </w:p>
    <w:p w14:paraId="4DB41D72" w14:textId="77777777" w:rsidR="005A07AE" w:rsidRDefault="005A07AE" w:rsidP="00011DFD"/>
    <w:p w14:paraId="11DA89B7" w14:textId="77777777" w:rsidR="005A07AE" w:rsidRDefault="00C256F4" w:rsidP="00011DFD">
      <w:r>
        <w:t>De begraving op de Sterretjesheuvel is anoniem.</w:t>
      </w:r>
    </w:p>
    <w:p w14:paraId="07E1E928" w14:textId="77777777" w:rsidR="005A07AE" w:rsidRDefault="005A07AE" w:rsidP="00011DFD">
      <w:pPr>
        <w:rPr>
          <w:sz w:val="19"/>
        </w:rPr>
      </w:pPr>
    </w:p>
    <w:p w14:paraId="00BA5570" w14:textId="77777777" w:rsidR="005A07AE" w:rsidRDefault="00C256F4" w:rsidP="00011DFD">
      <w:r>
        <w:t>De naaste verwant meldt deze begraving aan de dienst begraafplaatsen, minstens twee dagen vooraf.</w:t>
      </w:r>
    </w:p>
    <w:p w14:paraId="076C5C1E" w14:textId="77777777" w:rsidR="005A07AE" w:rsidRDefault="005A07AE" w:rsidP="00011DFD"/>
    <w:p w14:paraId="6316A7BD" w14:textId="77777777" w:rsidR="005A07AE" w:rsidRDefault="00C256F4" w:rsidP="00011DFD">
      <w:r>
        <w:t xml:space="preserve">Deze begravingen gebeuren door een </w:t>
      </w:r>
      <w:r>
        <w:t>gemeentelijk</w:t>
      </w:r>
      <w:r>
        <w:rPr>
          <w:spacing w:val="-30"/>
        </w:rPr>
        <w:t xml:space="preserve"> </w:t>
      </w:r>
      <w:r>
        <w:t>aangestelde. Er mogen geen kruistekens of grafzerkjes geplaatst</w:t>
      </w:r>
      <w:r>
        <w:rPr>
          <w:spacing w:val="-15"/>
        </w:rPr>
        <w:t xml:space="preserve"> </w:t>
      </w:r>
      <w:r>
        <w:t>worden.</w:t>
      </w:r>
    </w:p>
    <w:p w14:paraId="772DF5E1" w14:textId="77777777" w:rsidR="005A07AE" w:rsidRDefault="00C256F4" w:rsidP="00011DFD">
      <w:pPr>
        <w:rPr>
          <w:ins w:id="18" w:author="Hannah Pauwels [2]" w:date="2024-06-10T16:45:00Z" w16du:dateUtc="2024-06-10T14:45:00Z"/>
        </w:rPr>
      </w:pPr>
      <w:r>
        <w:t>Enkel de uniforme sterretjes mogen geplaatst worden.</w:t>
      </w:r>
    </w:p>
    <w:p w14:paraId="03EDC43B" w14:textId="77777777" w:rsidR="00965AA3" w:rsidRDefault="00965AA3" w:rsidP="00011DFD">
      <w:pPr>
        <w:rPr>
          <w:ins w:id="19" w:author="Hannah Pauwels [2]" w:date="2024-06-10T16:45:00Z" w16du:dateUtc="2024-06-10T14:45:00Z"/>
        </w:rPr>
      </w:pPr>
    </w:p>
    <w:p w14:paraId="4B779B0F" w14:textId="63156440" w:rsidR="00965AA3" w:rsidRPr="00965AA3" w:rsidRDefault="00965AA3" w:rsidP="00965AA3">
      <w:pPr>
        <w:pStyle w:val="Lijstalinea"/>
        <w:numPr>
          <w:ilvl w:val="0"/>
          <w:numId w:val="13"/>
        </w:numPr>
        <w:rPr>
          <w:ins w:id="20" w:author="Hannah Pauwels [2]" w:date="2024-06-10T16:46:00Z" w16du:dateUtc="2024-06-10T14:46:00Z"/>
          <w:b/>
          <w:bCs/>
        </w:rPr>
      </w:pPr>
      <w:ins w:id="21" w:author="Hannah Pauwels [2]" w:date="2024-06-10T16:45:00Z" w16du:dateUtc="2024-06-10T14:45:00Z">
        <w:r>
          <w:rPr>
            <w:b/>
            <w:bCs/>
          </w:rPr>
          <w:t>Begraving/plaatsing van de urne met as van één of meerdere al overleden gezelschapsdieren</w:t>
        </w:r>
      </w:ins>
    </w:p>
    <w:p w14:paraId="3C60A131" w14:textId="77777777" w:rsidR="00965AA3" w:rsidRDefault="00965AA3" w:rsidP="00965AA3">
      <w:pPr>
        <w:rPr>
          <w:ins w:id="22" w:author="Hannah Pauwels [2]" w:date="2024-06-10T16:46:00Z" w16du:dateUtc="2024-06-10T14:46:00Z"/>
        </w:rPr>
      </w:pPr>
    </w:p>
    <w:p w14:paraId="037C277B" w14:textId="76E38797" w:rsidR="00965AA3" w:rsidRPr="00965AA3" w:rsidRDefault="00965AA3" w:rsidP="00965AA3">
      <w:pPr>
        <w:rPr>
          <w:ins w:id="23" w:author="Hannah Pauwels [2]" w:date="2024-06-10T16:48:00Z" w16du:dateUtc="2024-06-10T14:48:00Z"/>
          <w:u w:val="single"/>
        </w:rPr>
      </w:pPr>
      <w:ins w:id="24" w:author="Hannah Pauwels [2]" w:date="2024-06-10T16:46:00Z" w16du:dateUtc="2024-06-10T14:46:00Z">
        <w:r w:rsidRPr="00965AA3">
          <w:rPr>
            <w:u w:val="single"/>
          </w:rPr>
          <w:t xml:space="preserve">Art. </w:t>
        </w:r>
      </w:ins>
      <w:ins w:id="25" w:author="Hannah Pauwels [2]" w:date="2024-06-10T16:47:00Z" w16du:dateUtc="2024-06-10T14:47:00Z">
        <w:r w:rsidRPr="00965AA3">
          <w:rPr>
            <w:u w:val="single"/>
          </w:rPr>
          <w:t>21</w:t>
        </w:r>
      </w:ins>
    </w:p>
    <w:p w14:paraId="4558C9E6" w14:textId="2711BE54" w:rsidR="00231EC6" w:rsidRDefault="00231EC6" w:rsidP="00965AA3">
      <w:pPr>
        <w:rPr>
          <w:ins w:id="26" w:author="Hannah Pauwels [2]" w:date="2024-06-10T17:09:00Z" w16du:dateUtc="2024-06-10T15:09:00Z"/>
        </w:rPr>
      </w:pPr>
      <w:ins w:id="27" w:author="Hannah Pauwels [2]" w:date="2024-06-10T17:09:00Z" w16du:dateUtc="2024-06-10T15:09:00Z">
        <w:r>
          <w:t xml:space="preserve">Een gezelschapsdier wordt omschreven als elk dier dat tam is en traditioneel in huis voor gezelschap of voor emotionele steun gehouden wordt. </w:t>
        </w:r>
      </w:ins>
    </w:p>
    <w:p w14:paraId="78A68443" w14:textId="77777777" w:rsidR="00231EC6" w:rsidRDefault="00231EC6" w:rsidP="00965AA3">
      <w:pPr>
        <w:rPr>
          <w:ins w:id="28" w:author="Hannah Pauwels [2]" w:date="2024-06-10T17:09:00Z" w16du:dateUtc="2024-06-10T15:09:00Z"/>
        </w:rPr>
      </w:pPr>
    </w:p>
    <w:p w14:paraId="5F04799C" w14:textId="7A465E8F" w:rsidR="00965AA3" w:rsidRDefault="00965AA3" w:rsidP="00965AA3">
      <w:pPr>
        <w:rPr>
          <w:ins w:id="29" w:author="Hannah Pauwels [2]" w:date="2024-06-10T16:49:00Z" w16du:dateUtc="2024-06-10T14:49:00Z"/>
        </w:rPr>
      </w:pPr>
      <w:ins w:id="30" w:author="Hannah Pauwels [2]" w:date="2024-06-10T16:48:00Z" w16du:dateUtc="2024-06-10T14:48:00Z">
        <w:r>
          <w:t>De urne met as van één of meerdere al overleden gezelschapsdieren kunnen worden samen begraven/geplaatst</w:t>
        </w:r>
      </w:ins>
      <w:ins w:id="31" w:author="Hannah Pauwels [2]" w:date="2024-06-10T16:49:00Z" w16du:dateUtc="2024-06-10T14:49:00Z">
        <w:r>
          <w:t>:</w:t>
        </w:r>
      </w:ins>
    </w:p>
    <w:p w14:paraId="2AA7E18A" w14:textId="7CB98C9B" w:rsidR="00965AA3" w:rsidRDefault="00965AA3" w:rsidP="00965AA3">
      <w:pPr>
        <w:pStyle w:val="Lijstalinea"/>
        <w:numPr>
          <w:ilvl w:val="0"/>
          <w:numId w:val="15"/>
        </w:numPr>
        <w:rPr>
          <w:ins w:id="32" w:author="Hannah Pauwels [2]" w:date="2024-06-10T16:49:00Z" w16du:dateUtc="2024-06-10T14:49:00Z"/>
        </w:rPr>
      </w:pPr>
      <w:ins w:id="33" w:author="Hannah Pauwels [2]" w:date="2024-06-10T16:49:00Z" w16du:dateUtc="2024-06-10T14:49:00Z">
        <w:r>
          <w:t>Samen met de overledene in de doodskist</w:t>
        </w:r>
      </w:ins>
    </w:p>
    <w:p w14:paraId="20C90720" w14:textId="0C11318E" w:rsidR="00965AA3" w:rsidRDefault="00965AA3" w:rsidP="00965AA3">
      <w:pPr>
        <w:pStyle w:val="Lijstalinea"/>
        <w:numPr>
          <w:ilvl w:val="0"/>
          <w:numId w:val="15"/>
        </w:numPr>
        <w:rPr>
          <w:ins w:id="34" w:author="Hannah Pauwels [2]" w:date="2024-06-10T16:49:00Z" w16du:dateUtc="2024-06-10T14:49:00Z"/>
        </w:rPr>
      </w:pPr>
      <w:ins w:id="35" w:author="Hannah Pauwels [2]" w:date="2024-06-10T16:49:00Z" w16du:dateUtc="2024-06-10T14:49:00Z">
        <w:r>
          <w:t>Samen met de urne van de overledene in het urnenveld</w:t>
        </w:r>
      </w:ins>
    </w:p>
    <w:p w14:paraId="2BCC9A01" w14:textId="4EFC185A" w:rsidR="00965AA3" w:rsidRDefault="00965AA3" w:rsidP="00965AA3">
      <w:pPr>
        <w:pStyle w:val="Lijstalinea"/>
        <w:numPr>
          <w:ilvl w:val="0"/>
          <w:numId w:val="15"/>
        </w:numPr>
        <w:rPr>
          <w:ins w:id="36" w:author="Hannah Pauwels [2]" w:date="2024-06-10T17:08:00Z" w16du:dateUtc="2024-06-10T15:08:00Z"/>
        </w:rPr>
      </w:pPr>
      <w:ins w:id="37" w:author="Hannah Pauwels [2]" w:date="2024-06-10T16:49:00Z" w16du:dateUtc="2024-06-10T14:49:00Z">
        <w:r>
          <w:t>Samen met de urne van de overledene in het columbarium</w:t>
        </w:r>
      </w:ins>
    </w:p>
    <w:p w14:paraId="473FA87F" w14:textId="77777777" w:rsidR="00231EC6" w:rsidRDefault="00231EC6" w:rsidP="00231EC6">
      <w:pPr>
        <w:rPr>
          <w:ins w:id="38" w:author="Hannah Pauwels [2]" w:date="2024-06-10T17:08:00Z" w16du:dateUtc="2024-06-10T15:08:00Z"/>
        </w:rPr>
      </w:pPr>
    </w:p>
    <w:p w14:paraId="0381F734" w14:textId="0CF4C605" w:rsidR="00965AA3" w:rsidRDefault="00231EC6" w:rsidP="00965AA3">
      <w:pPr>
        <w:rPr>
          <w:ins w:id="39" w:author="Hannah Pauwels [2]" w:date="2024-06-10T16:50:00Z" w16du:dateUtc="2024-06-10T14:50:00Z"/>
        </w:rPr>
      </w:pPr>
      <w:ins w:id="40" w:author="Hannah Pauwels [2]" w:date="2024-06-10T17:08:00Z" w16du:dateUtc="2024-06-10T15:08:00Z">
        <w:r>
          <w:t>Het gezelschapsdier dient al overleden en gecremeerd te zijn op het oge</w:t>
        </w:r>
      </w:ins>
      <w:ins w:id="41" w:author="Hannah Pauwels [2]" w:date="2024-06-10T17:09:00Z" w16du:dateUtc="2024-06-10T15:09:00Z">
        <w:r>
          <w:t xml:space="preserve">nblik van het overlijden van de eigenaar. </w:t>
        </w:r>
      </w:ins>
    </w:p>
    <w:p w14:paraId="03C99548" w14:textId="77777777" w:rsidR="00231EC6" w:rsidRDefault="00231EC6" w:rsidP="00965AA3">
      <w:pPr>
        <w:rPr>
          <w:ins w:id="42" w:author="Hannah Pauwels [2]" w:date="2024-06-10T17:08:00Z" w16du:dateUtc="2024-06-10T15:08:00Z"/>
        </w:rPr>
      </w:pPr>
    </w:p>
    <w:p w14:paraId="5D6D43B7" w14:textId="0256F6C5" w:rsidR="00965AA3" w:rsidRDefault="00965AA3" w:rsidP="00965AA3">
      <w:pPr>
        <w:rPr>
          <w:ins w:id="43" w:author="Hannah Pauwels [2]" w:date="2024-06-10T16:52:00Z" w16du:dateUtc="2024-06-10T14:52:00Z"/>
        </w:rPr>
      </w:pPr>
      <w:ins w:id="44" w:author="Hannah Pauwels [2]" w:date="2024-06-10T16:50:00Z" w16du:dateUtc="2024-06-10T14:50:00Z">
        <w:r>
          <w:t xml:space="preserve">De urne </w:t>
        </w:r>
      </w:ins>
      <w:ins w:id="45" w:author="Hannah Pauwels [2]" w:date="2024-06-10T16:51:00Z" w16du:dateUtc="2024-06-10T14:51:00Z">
        <w:r>
          <w:t>met as van het gecremeerde gezelschapsdier</w:t>
        </w:r>
      </w:ins>
      <w:ins w:id="46" w:author="Hannah Pauwels [2]" w:date="2024-06-10T16:52:00Z" w16du:dateUtc="2024-06-10T14:52:00Z">
        <w:r>
          <w:t>:</w:t>
        </w:r>
      </w:ins>
    </w:p>
    <w:p w14:paraId="43B94940" w14:textId="4CC71484" w:rsidR="00965AA3" w:rsidRDefault="00965AA3" w:rsidP="00965AA3">
      <w:pPr>
        <w:pStyle w:val="Lijstalinea"/>
        <w:numPr>
          <w:ilvl w:val="0"/>
          <w:numId w:val="15"/>
        </w:numPr>
        <w:rPr>
          <w:ins w:id="47" w:author="Hannah Pauwels [2]" w:date="2024-06-10T17:07:00Z" w16du:dateUtc="2024-06-10T15:07:00Z"/>
        </w:rPr>
      </w:pPr>
      <w:ins w:id="48" w:author="Hannah Pauwels [2]" w:date="2024-06-10T16:52:00Z" w16du:dateUtc="2024-06-10T14:52:00Z">
        <w:r>
          <w:t>M</w:t>
        </w:r>
      </w:ins>
      <w:ins w:id="49" w:author="Hannah Pauwels [2]" w:date="2024-06-10T16:51:00Z" w16du:dateUtc="2024-06-10T14:51:00Z">
        <w:r>
          <w:t>oet biologisch niet-afbreekbaar zijn</w:t>
        </w:r>
      </w:ins>
    </w:p>
    <w:p w14:paraId="2EA13EE3" w14:textId="727C8AC6" w:rsidR="00231EC6" w:rsidRDefault="00231EC6" w:rsidP="00965AA3">
      <w:pPr>
        <w:pStyle w:val="Lijstalinea"/>
        <w:numPr>
          <w:ilvl w:val="0"/>
          <w:numId w:val="15"/>
        </w:numPr>
        <w:rPr>
          <w:ins w:id="50" w:author="Hannah Pauwels [2]" w:date="2024-06-10T16:52:00Z" w16du:dateUtc="2024-06-10T14:52:00Z"/>
        </w:rPr>
      </w:pPr>
      <w:ins w:id="51" w:author="Hannah Pauwels [2]" w:date="2024-06-10T17:07:00Z" w16du:dateUtc="2024-06-10T15:07:00Z">
        <w:r>
          <w:t xml:space="preserve">Kan enkel maar samen worden bijgezet of begraven op het ogenblik van de bijzetting of begraving van de eigenaar. Latere bijzettingen van de urne met de as van een gezelschapsdier zijn niet mogelijk. </w:t>
        </w:r>
      </w:ins>
    </w:p>
    <w:p w14:paraId="0DEF6715" w14:textId="3A12F780" w:rsidR="00965AA3" w:rsidRDefault="00965AA3" w:rsidP="00965AA3">
      <w:pPr>
        <w:pStyle w:val="Lijstalinea"/>
        <w:numPr>
          <w:ilvl w:val="0"/>
          <w:numId w:val="15"/>
        </w:numPr>
        <w:rPr>
          <w:ins w:id="52" w:author="Hannah Pauwels [2]" w:date="2024-06-10T16:52:00Z" w16du:dateUtc="2024-06-10T14:52:00Z"/>
        </w:rPr>
      </w:pPr>
      <w:ins w:id="53" w:author="Hannah Pauwels [2]" w:date="2024-06-10T16:52:00Z" w16du:dateUtc="2024-06-10T14:52:00Z">
        <w:r>
          <w:t>Mag nooit de plaats innemen van een urne van een overleden persoon</w:t>
        </w:r>
      </w:ins>
    </w:p>
    <w:p w14:paraId="4AD1101C" w14:textId="2F2A9CBA" w:rsidR="00965AA3" w:rsidRDefault="00965AA3" w:rsidP="00965AA3">
      <w:pPr>
        <w:pStyle w:val="Lijstalinea"/>
        <w:numPr>
          <w:ilvl w:val="0"/>
          <w:numId w:val="15"/>
        </w:numPr>
        <w:rPr>
          <w:ins w:id="54" w:author="Hannah Pauwels [2]" w:date="2024-06-10T16:54:00Z" w16du:dateUtc="2024-06-10T14:54:00Z"/>
        </w:rPr>
      </w:pPr>
      <w:ins w:id="55" w:author="Hannah Pauwels [2]" w:date="2024-06-10T16:52:00Z" w16du:dateUtc="2024-06-10T14:52:00Z">
        <w:r>
          <w:t xml:space="preserve">Volgt de bestemming </w:t>
        </w:r>
      </w:ins>
      <w:ins w:id="56" w:author="Hannah Pauwels [2]" w:date="2024-06-10T16:53:00Z" w16du:dateUtc="2024-06-10T14:53:00Z">
        <w:r>
          <w:t xml:space="preserve"> van de kist of van de urne van de overleden eigenaar bij opgraving ervan. Bij opgraving dient de as</w:t>
        </w:r>
      </w:ins>
      <w:ins w:id="57" w:author="Hannah Pauwels [2]" w:date="2024-06-10T16:54:00Z" w16du:dateUtc="2024-06-10T14:54:00Z">
        <w:r>
          <w:t xml:space="preserve"> van gezelschapsdieren gescheiden te worden van de menselijke resten. </w:t>
        </w:r>
      </w:ins>
    </w:p>
    <w:p w14:paraId="3569EFE6" w14:textId="77777777" w:rsidR="00965AA3" w:rsidRDefault="00965AA3" w:rsidP="00965AA3">
      <w:pPr>
        <w:rPr>
          <w:ins w:id="58" w:author="Hannah Pauwels [2]" w:date="2024-06-10T16:54:00Z" w16du:dateUtc="2024-06-10T14:54:00Z"/>
        </w:rPr>
      </w:pPr>
    </w:p>
    <w:p w14:paraId="4A4AD7B3" w14:textId="24351DB6" w:rsidR="00965AA3" w:rsidRDefault="00965AA3" w:rsidP="00965AA3">
      <w:pPr>
        <w:rPr>
          <w:ins w:id="59" w:author="Hannah Pauwels [2]" w:date="2024-06-10T17:10:00Z" w16du:dateUtc="2024-06-10T15:10:00Z"/>
        </w:rPr>
      </w:pPr>
      <w:ins w:id="60" w:author="Hannah Pauwels [2]" w:date="2024-06-10T16:54:00Z" w16du:dateUtc="2024-06-10T14:54:00Z">
        <w:r>
          <w:t xml:space="preserve">Het is niet toegelaten dat de as van het overleden gezelschapsdier wordt uitgestrooid op de strooiweide van de gemeentelijke begraafplaats. </w:t>
        </w:r>
      </w:ins>
    </w:p>
    <w:p w14:paraId="386B1D03" w14:textId="77777777" w:rsidR="00231EC6" w:rsidRDefault="00231EC6" w:rsidP="00965AA3">
      <w:pPr>
        <w:rPr>
          <w:ins w:id="61" w:author="Hannah Pauwels [2]" w:date="2024-06-10T17:10:00Z" w16du:dateUtc="2024-06-10T15:10:00Z"/>
        </w:rPr>
      </w:pPr>
    </w:p>
    <w:p w14:paraId="4D9A9A57" w14:textId="700D57D8" w:rsidR="00231EC6" w:rsidRDefault="00231EC6" w:rsidP="00965AA3">
      <w:pPr>
        <w:rPr>
          <w:ins w:id="62" w:author="Hannah Pauwels [2]" w:date="2024-06-10T16:55:00Z" w16du:dateUtc="2024-06-10T14:55:00Z"/>
        </w:rPr>
      </w:pPr>
      <w:ins w:id="63" w:author="Hannah Pauwels [2]" w:date="2024-06-10T17:10:00Z" w16du:dateUtc="2024-06-10T15:10:00Z">
        <w:r>
          <w:t>Het is niet toegelaten om</w:t>
        </w:r>
      </w:ins>
      <w:ins w:id="64" w:author="Hannah Pauwels [2]" w:date="2024-06-10T17:11:00Z" w16du:dateUtc="2024-06-10T15:11:00Z">
        <w:r>
          <w:t xml:space="preserve"> de as van het overleden gezelschapsdier</w:t>
        </w:r>
      </w:ins>
      <w:ins w:id="65" w:author="Hannah Pauwels [2]" w:date="2024-06-10T17:12:00Z" w16du:dateUtc="2024-06-10T15:12:00Z">
        <w:r w:rsidR="009D2AD0">
          <w:t xml:space="preserve"> in een individuele concessie bij te zetten. </w:t>
        </w:r>
      </w:ins>
    </w:p>
    <w:p w14:paraId="68D4EF5B" w14:textId="77777777" w:rsidR="00045857" w:rsidRDefault="00045857" w:rsidP="00965AA3">
      <w:pPr>
        <w:rPr>
          <w:ins w:id="66" w:author="Hannah Pauwels [2]" w:date="2024-06-10T16:55:00Z" w16du:dateUtc="2024-06-10T14:55:00Z"/>
        </w:rPr>
      </w:pPr>
    </w:p>
    <w:p w14:paraId="2D0FE82E" w14:textId="6E838DCA" w:rsidR="00045857" w:rsidRDefault="00045857" w:rsidP="00965AA3">
      <w:pPr>
        <w:rPr>
          <w:ins w:id="67" w:author="Hannah Pauwels [2]" w:date="2024-06-10T17:04:00Z" w16du:dateUtc="2024-06-10T15:04:00Z"/>
        </w:rPr>
      </w:pPr>
      <w:ins w:id="68" w:author="Hannah Pauwels [2]" w:date="2024-06-10T16:56:00Z" w16du:dateUtc="2024-06-10T14:56:00Z">
        <w:r>
          <w:t>Er wordt</w:t>
        </w:r>
      </w:ins>
      <w:ins w:id="69" w:author="Hannah Pauwels [2]" w:date="2024-06-10T17:12:00Z" w16du:dateUtc="2024-06-10T15:12:00Z">
        <w:r w:rsidR="009D2AD0">
          <w:t xml:space="preserve"> hiervoor</w:t>
        </w:r>
      </w:ins>
      <w:ins w:id="70" w:author="Hannah Pauwels [2]" w:date="2024-06-10T16:56:00Z" w16du:dateUtc="2024-06-10T14:56:00Z">
        <w:r>
          <w:t xml:space="preserve"> geen indirecte gemeentebelasting </w:t>
        </w:r>
      </w:ins>
      <w:ins w:id="71" w:author="Hannah Pauwels [2]" w:date="2024-06-10T17:11:00Z" w16du:dateUtc="2024-06-10T15:11:00Z">
        <w:r w:rsidR="009D2AD0">
          <w:t>geheven</w:t>
        </w:r>
      </w:ins>
      <w:ins w:id="72" w:author="Hannah Pauwels [2]" w:date="2024-06-10T16:57:00Z" w16du:dateUtc="2024-06-10T14:57:00Z">
        <w:r>
          <w:t xml:space="preserve">. </w:t>
        </w:r>
      </w:ins>
    </w:p>
    <w:p w14:paraId="43172887" w14:textId="77777777" w:rsidR="009D23D6" w:rsidRDefault="009D23D6" w:rsidP="00965AA3">
      <w:pPr>
        <w:rPr>
          <w:ins w:id="73" w:author="Hannah Pauwels [2]" w:date="2024-06-10T17:04:00Z" w16du:dateUtc="2024-06-10T15:04:00Z"/>
        </w:rPr>
      </w:pPr>
    </w:p>
    <w:p w14:paraId="2B66594D" w14:textId="77777777" w:rsidR="009D23D6" w:rsidRDefault="009D23D6" w:rsidP="00965AA3">
      <w:pPr>
        <w:rPr>
          <w:ins w:id="74" w:author="Hannah Pauwels [2]" w:date="2024-06-10T17:04:00Z" w16du:dateUtc="2024-06-10T15:04:00Z"/>
        </w:rPr>
      </w:pPr>
    </w:p>
    <w:p w14:paraId="7BA03DCF" w14:textId="77777777" w:rsidR="009D23D6" w:rsidRDefault="009D23D6" w:rsidP="00965AA3">
      <w:pPr>
        <w:rPr>
          <w:ins w:id="75" w:author="Hannah Pauwels [2]" w:date="2024-06-10T17:04:00Z" w16du:dateUtc="2024-06-10T15:04:00Z"/>
        </w:rPr>
      </w:pPr>
    </w:p>
    <w:p w14:paraId="70991ECF" w14:textId="77777777" w:rsidR="009D23D6" w:rsidRDefault="009D23D6" w:rsidP="00965AA3">
      <w:pPr>
        <w:rPr>
          <w:ins w:id="76" w:author="Hannah Pauwels [2]" w:date="2024-06-10T17:04:00Z" w16du:dateUtc="2024-06-10T15:04:00Z"/>
        </w:rPr>
      </w:pPr>
    </w:p>
    <w:p w14:paraId="0E57B7EF" w14:textId="77777777" w:rsidR="009D23D6" w:rsidRDefault="009D23D6" w:rsidP="00965AA3">
      <w:pPr>
        <w:rPr>
          <w:ins w:id="77" w:author="Hannah Pauwels [2]" w:date="2024-06-10T17:04:00Z" w16du:dateUtc="2024-06-10T15:04:00Z"/>
        </w:rPr>
      </w:pPr>
    </w:p>
    <w:p w14:paraId="6CEA0495" w14:textId="77777777" w:rsidR="009D23D6" w:rsidRDefault="009D23D6" w:rsidP="00965AA3">
      <w:pPr>
        <w:rPr>
          <w:ins w:id="78" w:author="Hannah Pauwels [2]" w:date="2024-06-10T17:04:00Z" w16du:dateUtc="2024-06-10T15:04:00Z"/>
        </w:rPr>
      </w:pPr>
    </w:p>
    <w:p w14:paraId="0CAF9D0D" w14:textId="77777777" w:rsidR="009D23D6" w:rsidRDefault="009D23D6" w:rsidP="00965AA3">
      <w:pPr>
        <w:rPr>
          <w:ins w:id="79" w:author="Hannah Pauwels [2]" w:date="2024-06-10T17:04:00Z" w16du:dateUtc="2024-06-10T15:04:00Z"/>
        </w:rPr>
      </w:pPr>
    </w:p>
    <w:p w14:paraId="6F70A2A2" w14:textId="11BFBADA" w:rsidR="009D23D6" w:rsidDel="009D2AD0" w:rsidRDefault="009D23D6" w:rsidP="00965AA3">
      <w:pPr>
        <w:rPr>
          <w:del w:id="80" w:author="Hannah Pauwels [2]" w:date="2024-06-10T17:11:00Z" w16du:dateUtc="2024-06-10T15:11:00Z"/>
        </w:rPr>
      </w:pPr>
    </w:p>
    <w:p w14:paraId="393EB6C5" w14:textId="3CAACD04" w:rsidR="005A07AE" w:rsidDel="009D2AD0" w:rsidRDefault="005A07AE" w:rsidP="00011DFD">
      <w:pPr>
        <w:rPr>
          <w:del w:id="81" w:author="Hannah Pauwels [2]" w:date="2024-06-10T17:11:00Z" w16du:dateUtc="2024-06-10T15:11:00Z"/>
          <w:sz w:val="24"/>
        </w:rPr>
      </w:pPr>
    </w:p>
    <w:p w14:paraId="35F66B20" w14:textId="6025F6D2" w:rsidR="005A07AE" w:rsidRPr="00965AA3" w:rsidRDefault="00354C10" w:rsidP="00354C10">
      <w:pPr>
        <w:rPr>
          <w:b/>
          <w:bCs/>
        </w:rPr>
      </w:pPr>
      <w:del w:id="82" w:author="Hannah Pauwels" w:date="2023-11-08T15:02:00Z">
        <w:r w:rsidRPr="00965AA3" w:rsidDel="00354C10">
          <w:rPr>
            <w:b/>
            <w:bCs/>
            <w:u w:val="thick"/>
          </w:rPr>
          <w:delText>4</w:delText>
        </w:r>
      </w:del>
      <w:ins w:id="83" w:author="Hannah Pauwels" w:date="2023-11-08T15:03:00Z">
        <w:del w:id="84" w:author="Hannah Pauwels [2]" w:date="2024-06-10T17:02:00Z" w16du:dateUtc="2024-06-10T15:02:00Z">
          <w:r w:rsidDel="009D23D6">
            <w:rPr>
              <w:b/>
              <w:bCs/>
              <w:u w:val="thick"/>
            </w:rPr>
            <w:delText xml:space="preserve"> </w:delText>
          </w:r>
        </w:del>
        <w:r>
          <w:rPr>
            <w:b/>
            <w:bCs/>
            <w:u w:val="thick"/>
          </w:rPr>
          <w:t>3</w:t>
        </w:r>
      </w:ins>
      <w:r w:rsidRPr="00965AA3">
        <w:rPr>
          <w:b/>
          <w:bCs/>
          <w:u w:val="thick"/>
        </w:rPr>
        <w:t xml:space="preserve">. </w:t>
      </w:r>
      <w:r w:rsidR="00C256F4" w:rsidRPr="00965AA3">
        <w:rPr>
          <w:b/>
          <w:bCs/>
          <w:u w:val="thick"/>
        </w:rPr>
        <w:t>Opgravingen</w:t>
      </w:r>
    </w:p>
    <w:p w14:paraId="49787002" w14:textId="77777777" w:rsidR="005A07AE" w:rsidRDefault="005A07AE" w:rsidP="00011DFD">
      <w:pPr>
        <w:rPr>
          <w:b/>
          <w:sz w:val="11"/>
        </w:rPr>
      </w:pPr>
    </w:p>
    <w:p w14:paraId="2C6DDE36" w14:textId="681B8BBC" w:rsidR="005A07AE" w:rsidRDefault="00C256F4" w:rsidP="00011DFD">
      <w:r>
        <w:rPr>
          <w:u w:val="single"/>
        </w:rPr>
        <w:t xml:space="preserve">Art. </w:t>
      </w:r>
      <w:del w:id="85" w:author="Hannah Pauwels [2]" w:date="2024-06-10T16:47:00Z" w16du:dateUtc="2024-06-10T14:47:00Z">
        <w:r w:rsidDel="00965AA3">
          <w:rPr>
            <w:u w:val="single"/>
          </w:rPr>
          <w:delText>20</w:delText>
        </w:r>
      </w:del>
      <w:ins w:id="86" w:author="Hannah Pauwels [2]" w:date="2024-06-10T16:47:00Z" w16du:dateUtc="2024-06-10T14:47:00Z">
        <w:r w:rsidR="00965AA3">
          <w:rPr>
            <w:u w:val="single"/>
          </w:rPr>
          <w:t>22</w:t>
        </w:r>
      </w:ins>
      <w:r>
        <w:rPr>
          <w:u w:val="single"/>
        </w:rPr>
        <w:t>.</w:t>
      </w:r>
    </w:p>
    <w:p w14:paraId="0DF27D29" w14:textId="77777777" w:rsidR="005A07AE" w:rsidRDefault="005A07AE" w:rsidP="00011DFD">
      <w:pPr>
        <w:rPr>
          <w:sz w:val="11"/>
        </w:rPr>
      </w:pPr>
    </w:p>
    <w:p w14:paraId="2AB84292" w14:textId="77777777" w:rsidR="005A07AE" w:rsidRDefault="00C256F4" w:rsidP="00011DFD">
      <w:r>
        <w:t xml:space="preserve">Als een overledene in een andere gemeente wordt herbegraven, moet de burgemeester van die andere gemeente toestemming geven voor de </w:t>
      </w:r>
      <w:proofErr w:type="spellStart"/>
      <w:r>
        <w:t>herbegraving</w:t>
      </w:r>
      <w:proofErr w:type="spellEnd"/>
      <w:r>
        <w:t xml:space="preserve"> in zijn gemeente vooraleer het stoffelijk overschot wordt opgegraven.</w:t>
      </w:r>
    </w:p>
    <w:p w14:paraId="79DEA91C" w14:textId="77777777" w:rsidR="005A07AE" w:rsidRDefault="005A07AE" w:rsidP="00011DFD">
      <w:pPr>
        <w:rPr>
          <w:sz w:val="19"/>
        </w:rPr>
      </w:pPr>
    </w:p>
    <w:p w14:paraId="6E0AA1B6" w14:textId="40974386" w:rsidR="005A07AE" w:rsidRDefault="00C256F4" w:rsidP="00011DFD">
      <w:r>
        <w:rPr>
          <w:u w:val="single"/>
        </w:rPr>
        <w:t xml:space="preserve">Art. </w:t>
      </w:r>
      <w:del w:id="87" w:author="Hannah Pauwels [2]" w:date="2024-06-10T16:47:00Z" w16du:dateUtc="2024-06-10T14:47:00Z">
        <w:r w:rsidDel="00965AA3">
          <w:rPr>
            <w:u w:val="single"/>
          </w:rPr>
          <w:delText>21</w:delText>
        </w:r>
      </w:del>
      <w:ins w:id="88" w:author="Hannah Pauwels [2]" w:date="2024-06-10T16:47:00Z" w16du:dateUtc="2024-06-10T14:47:00Z">
        <w:r w:rsidR="00965AA3">
          <w:rPr>
            <w:u w:val="single"/>
          </w:rPr>
          <w:t>23</w:t>
        </w:r>
      </w:ins>
      <w:r>
        <w:rPr>
          <w:u w:val="single"/>
        </w:rPr>
        <w:t>.</w:t>
      </w:r>
    </w:p>
    <w:p w14:paraId="28EABDC7" w14:textId="77777777" w:rsidR="005A07AE" w:rsidRDefault="005A07AE" w:rsidP="00011DFD">
      <w:pPr>
        <w:rPr>
          <w:sz w:val="11"/>
        </w:rPr>
      </w:pPr>
    </w:p>
    <w:p w14:paraId="507F3C1B" w14:textId="77777777" w:rsidR="005A07AE" w:rsidRDefault="00C256F4" w:rsidP="00011DFD">
      <w:r>
        <w:t>De aanvraag tot opgraving moet door de nabestaande schriftelijk worden gericht aan de burgemeester.</w:t>
      </w:r>
    </w:p>
    <w:p w14:paraId="3C31B638" w14:textId="77777777" w:rsidR="005A07AE" w:rsidRDefault="005A07AE" w:rsidP="00011DFD"/>
    <w:p w14:paraId="5A285716" w14:textId="77777777" w:rsidR="005A07AE" w:rsidRDefault="00C256F4" w:rsidP="00011DFD">
      <w:r>
        <w:t>Er moeten steeds de volgende beschikkingen worden nageleefd :</w:t>
      </w:r>
    </w:p>
    <w:p w14:paraId="58A1D18A" w14:textId="77777777" w:rsidR="005A07AE" w:rsidRDefault="005A07AE" w:rsidP="00011DFD">
      <w:pPr>
        <w:rPr>
          <w:sz w:val="19"/>
        </w:rPr>
      </w:pPr>
    </w:p>
    <w:p w14:paraId="52F08036" w14:textId="77777777" w:rsidR="005A07AE" w:rsidRDefault="00C256F4" w:rsidP="00011DFD">
      <w:pPr>
        <w:pStyle w:val="Lijstalinea"/>
        <w:numPr>
          <w:ilvl w:val="0"/>
          <w:numId w:val="10"/>
        </w:numPr>
      </w:pPr>
      <w:r>
        <w:t>dag en uur waarop de opgraving zal plaatsvinden worden in overleg met de dienst van de begraafplaatsen</w:t>
      </w:r>
      <w:r w:rsidRPr="00011DFD">
        <w:rPr>
          <w:spacing w:val="1"/>
        </w:rPr>
        <w:t xml:space="preserve"> </w:t>
      </w:r>
      <w:r>
        <w:t>vastgesteld;</w:t>
      </w:r>
    </w:p>
    <w:p w14:paraId="6F7372BA" w14:textId="77777777" w:rsidR="005A07AE" w:rsidRDefault="00C256F4" w:rsidP="00011DFD">
      <w:pPr>
        <w:pStyle w:val="Lijstalinea"/>
        <w:numPr>
          <w:ilvl w:val="0"/>
          <w:numId w:val="10"/>
        </w:numPr>
      </w:pPr>
      <w:r>
        <w:t>het grafteken, de beplantingen en alle andere voorwerpen die het openleggen van het graf kunnen bemoeilijken of beletten moeten verwijderd worden vooraleer tot de opgraving wordt</w:t>
      </w:r>
      <w:r w:rsidRPr="00011DFD">
        <w:rPr>
          <w:spacing w:val="-1"/>
        </w:rPr>
        <w:t xml:space="preserve"> </w:t>
      </w:r>
      <w:r>
        <w:t>overgegaan;</w:t>
      </w:r>
    </w:p>
    <w:p w14:paraId="3B0544FA" w14:textId="77777777" w:rsidR="005A07AE" w:rsidRDefault="00C256F4" w:rsidP="00011DFD">
      <w:pPr>
        <w:pStyle w:val="Lijstalinea"/>
        <w:numPr>
          <w:ilvl w:val="0"/>
          <w:numId w:val="10"/>
        </w:numPr>
      </w:pPr>
      <w:r>
        <w:t>de gemeente of een gespecialiseerde firma zorgt voor het openleggen van het graf, het lichten van de kist uit het graf en het vullen van de kuil. Het openen en sluiten van de grafkelders gebeurt steeds door de</w:t>
      </w:r>
      <w:r w:rsidRPr="00011DFD">
        <w:rPr>
          <w:spacing w:val="-6"/>
        </w:rPr>
        <w:t xml:space="preserve"> </w:t>
      </w:r>
      <w:r>
        <w:t>gemeente;</w:t>
      </w:r>
    </w:p>
    <w:p w14:paraId="54340AF4" w14:textId="77777777" w:rsidR="005A07AE" w:rsidRDefault="00C256F4" w:rsidP="00011DFD">
      <w:pPr>
        <w:pStyle w:val="Lijstalinea"/>
        <w:numPr>
          <w:ilvl w:val="0"/>
          <w:numId w:val="10"/>
        </w:numPr>
      </w:pPr>
      <w:r>
        <w:t>het openen van de nis, het uitnemen van de urn uit de nis en het opnieuw sluiten van de nis geschieden door de zorgen van de</w:t>
      </w:r>
      <w:r w:rsidRPr="00011DFD">
        <w:rPr>
          <w:spacing w:val="-5"/>
        </w:rPr>
        <w:t xml:space="preserve"> </w:t>
      </w:r>
      <w:r>
        <w:t>gemeente.</w:t>
      </w:r>
    </w:p>
    <w:p w14:paraId="4A4830E5" w14:textId="77777777" w:rsidR="005A07AE" w:rsidDel="009D23D6" w:rsidRDefault="005A07AE" w:rsidP="00011DFD">
      <w:pPr>
        <w:rPr>
          <w:del w:id="89" w:author="Hannah Pauwels [2]" w:date="2024-06-10T17:04:00Z" w16du:dateUtc="2024-06-10T15:04:00Z"/>
        </w:rPr>
      </w:pPr>
    </w:p>
    <w:p w14:paraId="504EB961" w14:textId="1D0FE7F6" w:rsidR="005A07AE" w:rsidRDefault="00C256F4" w:rsidP="00011DFD">
      <w:r>
        <w:rPr>
          <w:u w:val="single"/>
        </w:rPr>
        <w:t xml:space="preserve">Art. </w:t>
      </w:r>
      <w:del w:id="90" w:author="Hannah Pauwels [2]" w:date="2024-06-10T16:47:00Z" w16du:dateUtc="2024-06-10T14:47:00Z">
        <w:r w:rsidDel="00965AA3">
          <w:rPr>
            <w:u w:val="single"/>
          </w:rPr>
          <w:delText>22</w:delText>
        </w:r>
      </w:del>
      <w:ins w:id="91" w:author="Hannah Pauwels [2]" w:date="2024-06-10T16:47:00Z" w16du:dateUtc="2024-06-10T14:47:00Z">
        <w:r w:rsidR="00965AA3">
          <w:rPr>
            <w:u w:val="single"/>
          </w:rPr>
          <w:t>24</w:t>
        </w:r>
      </w:ins>
      <w:r>
        <w:rPr>
          <w:u w:val="single"/>
        </w:rPr>
        <w:t>.</w:t>
      </w:r>
    </w:p>
    <w:p w14:paraId="772AAC01" w14:textId="77777777" w:rsidR="005A07AE" w:rsidRDefault="005A07AE" w:rsidP="00011DFD">
      <w:pPr>
        <w:rPr>
          <w:sz w:val="11"/>
        </w:rPr>
      </w:pPr>
    </w:p>
    <w:p w14:paraId="3B15A68A" w14:textId="77777777" w:rsidR="005A07AE" w:rsidRDefault="00C256F4" w:rsidP="00011DFD">
      <w:r>
        <w:t xml:space="preserve">Er moet tot een opgraving </w:t>
      </w:r>
      <w:r>
        <w:t>worden overgegaan in tegenwoordigheid van de grafmaker en van een gemachtigde die door de burgemeester is aangesteld en die er verslag van opmaakt. Zij kunnen de vernieuwing van de kist voorschrijven als ze dat nodig achten en ze kunnen elke andere maatregel nemen om de welvoeglijkheid en de openbare gezondheid te beschermen op kosten van de aanvrager.</w:t>
      </w:r>
    </w:p>
    <w:p w14:paraId="48A2BF7E" w14:textId="77777777" w:rsidR="005A07AE" w:rsidRDefault="005A07AE" w:rsidP="00011DFD"/>
    <w:p w14:paraId="269929EE" w14:textId="77777777" w:rsidR="005A07AE" w:rsidRDefault="00C256F4" w:rsidP="00011DFD">
      <w:r>
        <w:t>De burgemeester kan een nabestaande toestemming verlenen om de opgraving bij te wonen.</w:t>
      </w:r>
    </w:p>
    <w:p w14:paraId="5CEA4B2D" w14:textId="77777777" w:rsidR="005A07AE" w:rsidRDefault="005A07AE" w:rsidP="00011DFD">
      <w:pPr>
        <w:rPr>
          <w:sz w:val="24"/>
        </w:rPr>
      </w:pPr>
    </w:p>
    <w:p w14:paraId="2352F4A3" w14:textId="397A1D65" w:rsidR="005A07AE" w:rsidRPr="00354C10" w:rsidRDefault="00354C10" w:rsidP="00354C10">
      <w:pPr>
        <w:rPr>
          <w:b/>
          <w:bCs/>
        </w:rPr>
      </w:pPr>
      <w:del w:id="92" w:author="Hannah Pauwels" w:date="2023-11-08T15:03:00Z">
        <w:r w:rsidRPr="00354C10" w:rsidDel="00354C10">
          <w:rPr>
            <w:b/>
            <w:bCs/>
            <w:u w:val="thick"/>
          </w:rPr>
          <w:delText>5</w:delText>
        </w:r>
      </w:del>
      <w:ins w:id="93" w:author="Hannah Pauwels" w:date="2023-11-08T15:03:00Z">
        <w:r>
          <w:rPr>
            <w:b/>
            <w:bCs/>
            <w:u w:val="thick"/>
          </w:rPr>
          <w:t xml:space="preserve"> 4</w:t>
        </w:r>
      </w:ins>
      <w:r w:rsidRPr="00354C10">
        <w:rPr>
          <w:b/>
          <w:bCs/>
          <w:u w:val="thick"/>
        </w:rPr>
        <w:t xml:space="preserve">. </w:t>
      </w:r>
      <w:r w:rsidR="00C256F4" w:rsidRPr="00354C10">
        <w:rPr>
          <w:b/>
          <w:bCs/>
          <w:u w:val="thick"/>
        </w:rPr>
        <w:t>Graftekens, bouw- en beplantingswerkzaamheden – onderhoud van de graven</w:t>
      </w:r>
    </w:p>
    <w:p w14:paraId="407FCB49" w14:textId="77777777" w:rsidR="005A07AE" w:rsidRDefault="005A07AE" w:rsidP="00011DFD">
      <w:pPr>
        <w:rPr>
          <w:b/>
          <w:sz w:val="11"/>
        </w:rPr>
      </w:pPr>
    </w:p>
    <w:p w14:paraId="01A68099" w14:textId="677B1001" w:rsidR="005A07AE" w:rsidRDefault="00C256F4" w:rsidP="00011DFD">
      <w:r>
        <w:rPr>
          <w:u w:val="single"/>
        </w:rPr>
        <w:t xml:space="preserve">Art. </w:t>
      </w:r>
      <w:del w:id="94" w:author="Hannah Pauwels [2]" w:date="2024-06-10T16:47:00Z" w16du:dateUtc="2024-06-10T14:47:00Z">
        <w:r w:rsidDel="00965AA3">
          <w:rPr>
            <w:u w:val="single"/>
          </w:rPr>
          <w:delText>23</w:delText>
        </w:r>
      </w:del>
      <w:ins w:id="95" w:author="Hannah Pauwels [2]" w:date="2024-06-10T16:47:00Z" w16du:dateUtc="2024-06-10T14:47:00Z">
        <w:r w:rsidR="00965AA3">
          <w:rPr>
            <w:u w:val="single"/>
          </w:rPr>
          <w:t>25</w:t>
        </w:r>
      </w:ins>
      <w:r>
        <w:rPr>
          <w:u w:val="single"/>
        </w:rPr>
        <w:t>.</w:t>
      </w:r>
    </w:p>
    <w:p w14:paraId="6BA00F39" w14:textId="77777777" w:rsidR="005A07AE" w:rsidRDefault="005A07AE" w:rsidP="00011DFD">
      <w:pPr>
        <w:rPr>
          <w:sz w:val="11"/>
        </w:rPr>
      </w:pPr>
    </w:p>
    <w:p w14:paraId="7674ECE6" w14:textId="77777777" w:rsidR="005A07AE" w:rsidRDefault="00C256F4" w:rsidP="00011DFD">
      <w:r>
        <w:t>Uitsluitend de gemeentelijk aangestelde is ertoe bevoegd:</w:t>
      </w:r>
    </w:p>
    <w:p w14:paraId="7EB12E35" w14:textId="77777777" w:rsidR="005A07AE" w:rsidRDefault="00C256F4" w:rsidP="00011DFD">
      <w:pPr>
        <w:pStyle w:val="Lijstalinea"/>
        <w:numPr>
          <w:ilvl w:val="0"/>
          <w:numId w:val="11"/>
        </w:numPr>
      </w:pPr>
      <w:r>
        <w:t>een volgnummer aan te brengen op de kist of de urn</w:t>
      </w:r>
      <w:r w:rsidRPr="00011DFD">
        <w:rPr>
          <w:spacing w:val="-8"/>
        </w:rPr>
        <w:t xml:space="preserve"> </w:t>
      </w:r>
      <w:r>
        <w:t>;</w:t>
      </w:r>
    </w:p>
    <w:p w14:paraId="6E46B4CA" w14:textId="77777777" w:rsidR="005A07AE" w:rsidRDefault="00C256F4" w:rsidP="00011DFD">
      <w:pPr>
        <w:pStyle w:val="Lijstalinea"/>
        <w:numPr>
          <w:ilvl w:val="0"/>
          <w:numId w:val="11"/>
        </w:numPr>
      </w:pPr>
      <w:r>
        <w:t>de as uit te strooien</w:t>
      </w:r>
      <w:r w:rsidRPr="00011DFD">
        <w:rPr>
          <w:spacing w:val="-4"/>
        </w:rPr>
        <w:t xml:space="preserve"> </w:t>
      </w:r>
      <w:r>
        <w:t>;</w:t>
      </w:r>
    </w:p>
    <w:p w14:paraId="2992AE3B" w14:textId="77777777" w:rsidR="005A07AE" w:rsidRDefault="00C256F4" w:rsidP="00011DFD">
      <w:pPr>
        <w:pStyle w:val="Lijstalinea"/>
        <w:numPr>
          <w:ilvl w:val="0"/>
          <w:numId w:val="11"/>
        </w:numPr>
      </w:pPr>
      <w:r>
        <w:t xml:space="preserve">de kist of de urn in de kuil, de grafkelder, het columbarium of </w:t>
      </w:r>
      <w:r w:rsidRPr="00011DFD">
        <w:rPr>
          <w:spacing w:val="4"/>
        </w:rPr>
        <w:t xml:space="preserve">de </w:t>
      </w:r>
      <w:r>
        <w:t>urnenkelder te plaatsen</w:t>
      </w:r>
      <w:r w:rsidRPr="00011DFD">
        <w:rPr>
          <w:spacing w:val="-1"/>
        </w:rPr>
        <w:t xml:space="preserve"> </w:t>
      </w:r>
      <w:r>
        <w:t>;</w:t>
      </w:r>
    </w:p>
    <w:p w14:paraId="7B32E938" w14:textId="77777777" w:rsidR="005A07AE" w:rsidRDefault="00C256F4" w:rsidP="00011DFD">
      <w:pPr>
        <w:pStyle w:val="Lijstalinea"/>
        <w:numPr>
          <w:ilvl w:val="0"/>
          <w:numId w:val="11"/>
        </w:numPr>
      </w:pPr>
      <w:r>
        <w:t>een graf te delven voor begravingen of bijzettingen in volle grond en de kuil te vullen</w:t>
      </w:r>
      <w:r w:rsidRPr="00011DFD">
        <w:rPr>
          <w:spacing w:val="-36"/>
        </w:rPr>
        <w:t xml:space="preserve"> </w:t>
      </w:r>
      <w:r>
        <w:t>;</w:t>
      </w:r>
    </w:p>
    <w:p w14:paraId="6B29F6BD" w14:textId="77777777" w:rsidR="005A07AE" w:rsidRDefault="00C256F4" w:rsidP="00011DFD">
      <w:pPr>
        <w:pStyle w:val="Lijstalinea"/>
        <w:numPr>
          <w:ilvl w:val="0"/>
          <w:numId w:val="11"/>
        </w:numPr>
      </w:pPr>
      <w:r>
        <w:t>bestaande grafkelders te openen en te sluiten</w:t>
      </w:r>
      <w:r w:rsidRPr="00011DFD">
        <w:rPr>
          <w:spacing w:val="-4"/>
        </w:rPr>
        <w:t xml:space="preserve"> </w:t>
      </w:r>
      <w:r>
        <w:t>;</w:t>
      </w:r>
    </w:p>
    <w:p w14:paraId="43EB91FE" w14:textId="77777777" w:rsidR="005A07AE" w:rsidRDefault="00C256F4" w:rsidP="00011DFD">
      <w:pPr>
        <w:pStyle w:val="Lijstalinea"/>
        <w:numPr>
          <w:ilvl w:val="0"/>
          <w:numId w:val="11"/>
        </w:numPr>
      </w:pPr>
      <w:r>
        <w:t>de nis in een columbarium of urnenkelder te openen, te plaatsen en af te</w:t>
      </w:r>
      <w:r w:rsidRPr="00011DFD">
        <w:rPr>
          <w:spacing w:val="-22"/>
        </w:rPr>
        <w:t xml:space="preserve"> </w:t>
      </w:r>
      <w:r>
        <w:t>sluiten.</w:t>
      </w:r>
    </w:p>
    <w:p w14:paraId="3F4C9551" w14:textId="77777777" w:rsidR="005A07AE" w:rsidRDefault="005A07AE" w:rsidP="00011DFD">
      <w:pPr>
        <w:rPr>
          <w:sz w:val="24"/>
        </w:rPr>
      </w:pPr>
    </w:p>
    <w:p w14:paraId="7809084F" w14:textId="00D93525" w:rsidR="005A07AE" w:rsidRPr="00354C10" w:rsidRDefault="00354C10" w:rsidP="00354C10">
      <w:pPr>
        <w:rPr>
          <w:b/>
          <w:bCs/>
        </w:rPr>
      </w:pPr>
      <w:del w:id="96" w:author="Hannah Pauwels" w:date="2023-11-08T15:03:00Z">
        <w:r w:rsidRPr="00354C10" w:rsidDel="00354C10">
          <w:rPr>
            <w:b/>
            <w:bCs/>
            <w:u w:val="thick"/>
          </w:rPr>
          <w:delText>6</w:delText>
        </w:r>
      </w:del>
      <w:ins w:id="97" w:author="Hannah Pauwels" w:date="2023-11-08T15:03:00Z">
        <w:r>
          <w:rPr>
            <w:b/>
            <w:bCs/>
            <w:u w:val="thick"/>
          </w:rPr>
          <w:t xml:space="preserve"> 5</w:t>
        </w:r>
      </w:ins>
      <w:r w:rsidRPr="00354C10">
        <w:rPr>
          <w:b/>
          <w:bCs/>
          <w:u w:val="thick"/>
        </w:rPr>
        <w:t xml:space="preserve">. </w:t>
      </w:r>
      <w:r w:rsidR="00C256F4" w:rsidRPr="00354C10">
        <w:rPr>
          <w:b/>
          <w:bCs/>
          <w:u w:val="thick"/>
        </w:rPr>
        <w:t>Slotbepalingen</w:t>
      </w:r>
    </w:p>
    <w:p w14:paraId="0D90AE45" w14:textId="77777777" w:rsidR="005A07AE" w:rsidRDefault="005A07AE" w:rsidP="00011DFD">
      <w:pPr>
        <w:rPr>
          <w:b/>
          <w:sz w:val="11"/>
        </w:rPr>
      </w:pPr>
    </w:p>
    <w:p w14:paraId="027A5261" w14:textId="6E9AAD0C" w:rsidR="005A07AE" w:rsidRDefault="00C256F4" w:rsidP="00011DFD">
      <w:r>
        <w:rPr>
          <w:u w:val="single"/>
        </w:rPr>
        <w:t xml:space="preserve">Art. </w:t>
      </w:r>
      <w:del w:id="98" w:author="Hannah Pauwels [2]" w:date="2024-06-10T16:47:00Z" w16du:dateUtc="2024-06-10T14:47:00Z">
        <w:r w:rsidDel="00965AA3">
          <w:rPr>
            <w:u w:val="single"/>
          </w:rPr>
          <w:delText>24</w:delText>
        </w:r>
      </w:del>
      <w:ins w:id="99" w:author="Hannah Pauwels [2]" w:date="2024-06-10T16:47:00Z" w16du:dateUtc="2024-06-10T14:47:00Z">
        <w:r w:rsidR="00965AA3">
          <w:rPr>
            <w:u w:val="single"/>
          </w:rPr>
          <w:t>26</w:t>
        </w:r>
      </w:ins>
      <w:r>
        <w:rPr>
          <w:u w:val="single"/>
        </w:rPr>
        <w:t>.</w:t>
      </w:r>
    </w:p>
    <w:p w14:paraId="29B70764" w14:textId="77777777" w:rsidR="005A07AE" w:rsidRDefault="005A07AE" w:rsidP="00011DFD">
      <w:pPr>
        <w:rPr>
          <w:sz w:val="11"/>
        </w:rPr>
      </w:pPr>
    </w:p>
    <w:p w14:paraId="6DA34AFD" w14:textId="77777777" w:rsidR="005A07AE" w:rsidRDefault="00C256F4" w:rsidP="00011DFD">
      <w:r>
        <w:t xml:space="preserve">Alle </w:t>
      </w:r>
      <w:r>
        <w:t>gevallen, niet bepaald in het huidig reglement, worden geregeld door het College van Burgemeester en Schepenen.</w:t>
      </w:r>
    </w:p>
    <w:p w14:paraId="2C80BD94" w14:textId="77777777" w:rsidR="005A07AE" w:rsidRDefault="005A07AE" w:rsidP="00011DFD"/>
    <w:p w14:paraId="61F59F5F" w14:textId="571565B1" w:rsidR="005A07AE" w:rsidRDefault="00C256F4" w:rsidP="00011DFD">
      <w:r>
        <w:rPr>
          <w:u w:val="single"/>
        </w:rPr>
        <w:t>Art.</w:t>
      </w:r>
      <w:del w:id="100" w:author="Hannah Pauwels [2]" w:date="2024-06-10T16:47:00Z" w16du:dateUtc="2024-06-10T14:47:00Z">
        <w:r w:rsidDel="00965AA3">
          <w:rPr>
            <w:u w:val="single"/>
          </w:rPr>
          <w:delText xml:space="preserve"> 25</w:delText>
        </w:r>
      </w:del>
      <w:ins w:id="101" w:author="Hannah Pauwels [2]" w:date="2024-06-10T16:47:00Z" w16du:dateUtc="2024-06-10T14:47:00Z">
        <w:r w:rsidR="00965AA3">
          <w:rPr>
            <w:u w:val="single"/>
          </w:rPr>
          <w:t>27</w:t>
        </w:r>
      </w:ins>
      <w:r>
        <w:rPr>
          <w:u w:val="single"/>
        </w:rPr>
        <w:t>.</w:t>
      </w:r>
    </w:p>
    <w:p w14:paraId="26EFD9BA" w14:textId="77777777" w:rsidR="005A07AE" w:rsidRDefault="005A07AE" w:rsidP="00011DFD">
      <w:pPr>
        <w:rPr>
          <w:sz w:val="11"/>
        </w:rPr>
      </w:pPr>
    </w:p>
    <w:p w14:paraId="5A8082B8" w14:textId="59714A09" w:rsidR="005A07AE" w:rsidRDefault="00C256F4" w:rsidP="00011DFD">
      <w:r>
        <w:t>Dit huishoudelijk reglement treedt in werking</w:t>
      </w:r>
      <w:del w:id="102" w:author="Hannah Pauwels" w:date="2023-11-08T14:50:00Z">
        <w:r w:rsidDel="00011DFD">
          <w:delText xml:space="preserve"> op 1 april 2009</w:delText>
        </w:r>
      </w:del>
      <w:ins w:id="103" w:author="Hannah Pauwels" w:date="2023-11-08T14:50:00Z">
        <w:r w:rsidR="00011DFD">
          <w:t xml:space="preserve"> vijf dagen na publicatie. </w:t>
        </w:r>
      </w:ins>
      <w:r>
        <w:t>.</w:t>
      </w:r>
    </w:p>
    <w:sectPr w:rsidR="005A07AE">
      <w:pgSz w:w="11910" w:h="16840"/>
      <w:pgMar w:top="1320" w:right="1300" w:bottom="280" w:left="9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95344" w14:textId="77777777" w:rsidR="00045857" w:rsidRDefault="00045857" w:rsidP="00045857">
      <w:r>
        <w:separator/>
      </w:r>
    </w:p>
  </w:endnote>
  <w:endnote w:type="continuationSeparator" w:id="0">
    <w:p w14:paraId="2B841B67" w14:textId="77777777" w:rsidR="00045857" w:rsidRDefault="00045857" w:rsidP="00045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ustomXmlInsRangeStart w:id="3" w:author="Hannah Pauwels [2]" w:date="2024-06-10T16:58:00Z"/>
  <w:sdt>
    <w:sdtPr>
      <w:id w:val="-548841305"/>
      <w:docPartObj>
        <w:docPartGallery w:val="Page Numbers (Bottom of Page)"/>
        <w:docPartUnique/>
      </w:docPartObj>
    </w:sdtPr>
    <w:sdtContent>
      <w:customXmlInsRangeEnd w:id="3"/>
      <w:customXmlInsRangeStart w:id="4" w:author="Hannah Pauwels [2]" w:date="2024-06-10T16:58:00Z"/>
      <w:sdt>
        <w:sdtPr>
          <w:id w:val="-1769616900"/>
          <w:docPartObj>
            <w:docPartGallery w:val="Page Numbers (Top of Page)"/>
            <w:docPartUnique/>
          </w:docPartObj>
        </w:sdtPr>
        <w:sdtContent>
          <w:customXmlInsRangeEnd w:id="4"/>
          <w:p w14:paraId="31165595" w14:textId="1CE8E4C0" w:rsidR="00045857" w:rsidRDefault="00045857">
            <w:pPr>
              <w:pStyle w:val="Voettekst"/>
              <w:jc w:val="right"/>
              <w:rPr>
                <w:ins w:id="5" w:author="Hannah Pauwels [2]" w:date="2024-06-10T16:58:00Z" w16du:dateUtc="2024-06-10T14:58:00Z"/>
              </w:rPr>
            </w:pPr>
            <w:ins w:id="6" w:author="Hannah Pauwels [2]" w:date="2024-06-10T16:58:00Z" w16du:dateUtc="2024-06-10T14:58:00Z">
              <w:r>
                <w:t xml:space="preserve">Pagina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van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ins>
          </w:p>
          <w:customXmlInsRangeStart w:id="7" w:author="Hannah Pauwels [2]" w:date="2024-06-10T16:58:00Z"/>
        </w:sdtContent>
      </w:sdt>
      <w:customXmlInsRangeEnd w:id="7"/>
      <w:customXmlInsRangeStart w:id="8" w:author="Hannah Pauwels [2]" w:date="2024-06-10T16:58:00Z"/>
    </w:sdtContent>
  </w:sdt>
  <w:customXmlInsRangeEnd w:id="8"/>
  <w:p w14:paraId="3D73D415" w14:textId="77777777" w:rsidR="00045857" w:rsidRDefault="0004585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9530B" w14:textId="77777777" w:rsidR="00045857" w:rsidRDefault="00045857" w:rsidP="00045857">
      <w:r>
        <w:separator/>
      </w:r>
    </w:p>
  </w:footnote>
  <w:footnote w:type="continuationSeparator" w:id="0">
    <w:p w14:paraId="2737B784" w14:textId="77777777" w:rsidR="00045857" w:rsidRDefault="00045857" w:rsidP="000458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E2A59"/>
    <w:multiLevelType w:val="hybridMultilevel"/>
    <w:tmpl w:val="92F2B5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1C15689"/>
    <w:multiLevelType w:val="hybridMultilevel"/>
    <w:tmpl w:val="4176DE60"/>
    <w:lvl w:ilvl="0" w:tplc="BD8888DE">
      <w:start w:val="1"/>
      <w:numFmt w:val="lowerLetter"/>
      <w:lvlText w:val="%1."/>
      <w:lvlJc w:val="left"/>
      <w:pPr>
        <w:ind w:left="747" w:hanging="272"/>
      </w:pPr>
      <w:rPr>
        <w:rFonts w:ascii="Verdana" w:eastAsia="Verdana" w:hAnsi="Verdana" w:cs="Verdana" w:hint="default"/>
        <w:b/>
        <w:bCs/>
        <w:spacing w:val="-1"/>
        <w:w w:val="99"/>
        <w:sz w:val="20"/>
        <w:szCs w:val="20"/>
        <w:lang w:val="nl-NL" w:eastAsia="en-US" w:bidi="ar-SA"/>
      </w:rPr>
    </w:lvl>
    <w:lvl w:ilvl="1" w:tplc="52E6BE56">
      <w:numFmt w:val="bullet"/>
      <w:lvlText w:val="•"/>
      <w:lvlJc w:val="left"/>
      <w:pPr>
        <w:ind w:left="1632" w:hanging="272"/>
      </w:pPr>
      <w:rPr>
        <w:rFonts w:hint="default"/>
        <w:lang w:val="nl-NL" w:eastAsia="en-US" w:bidi="ar-SA"/>
      </w:rPr>
    </w:lvl>
    <w:lvl w:ilvl="2" w:tplc="6AEAF5D8">
      <w:numFmt w:val="bullet"/>
      <w:lvlText w:val="•"/>
      <w:lvlJc w:val="left"/>
      <w:pPr>
        <w:ind w:left="2525" w:hanging="272"/>
      </w:pPr>
      <w:rPr>
        <w:rFonts w:hint="default"/>
        <w:lang w:val="nl-NL" w:eastAsia="en-US" w:bidi="ar-SA"/>
      </w:rPr>
    </w:lvl>
    <w:lvl w:ilvl="3" w:tplc="032E5FAE">
      <w:numFmt w:val="bullet"/>
      <w:lvlText w:val="•"/>
      <w:lvlJc w:val="left"/>
      <w:pPr>
        <w:ind w:left="3417" w:hanging="272"/>
      </w:pPr>
      <w:rPr>
        <w:rFonts w:hint="default"/>
        <w:lang w:val="nl-NL" w:eastAsia="en-US" w:bidi="ar-SA"/>
      </w:rPr>
    </w:lvl>
    <w:lvl w:ilvl="4" w:tplc="1870E36C">
      <w:numFmt w:val="bullet"/>
      <w:lvlText w:val="•"/>
      <w:lvlJc w:val="left"/>
      <w:pPr>
        <w:ind w:left="4310" w:hanging="272"/>
      </w:pPr>
      <w:rPr>
        <w:rFonts w:hint="default"/>
        <w:lang w:val="nl-NL" w:eastAsia="en-US" w:bidi="ar-SA"/>
      </w:rPr>
    </w:lvl>
    <w:lvl w:ilvl="5" w:tplc="36E20100">
      <w:numFmt w:val="bullet"/>
      <w:lvlText w:val="•"/>
      <w:lvlJc w:val="left"/>
      <w:pPr>
        <w:ind w:left="5203" w:hanging="272"/>
      </w:pPr>
      <w:rPr>
        <w:rFonts w:hint="default"/>
        <w:lang w:val="nl-NL" w:eastAsia="en-US" w:bidi="ar-SA"/>
      </w:rPr>
    </w:lvl>
    <w:lvl w:ilvl="6" w:tplc="DF36B186">
      <w:numFmt w:val="bullet"/>
      <w:lvlText w:val="•"/>
      <w:lvlJc w:val="left"/>
      <w:pPr>
        <w:ind w:left="6095" w:hanging="272"/>
      </w:pPr>
      <w:rPr>
        <w:rFonts w:hint="default"/>
        <w:lang w:val="nl-NL" w:eastAsia="en-US" w:bidi="ar-SA"/>
      </w:rPr>
    </w:lvl>
    <w:lvl w:ilvl="7" w:tplc="F10E4322">
      <w:numFmt w:val="bullet"/>
      <w:lvlText w:val="•"/>
      <w:lvlJc w:val="left"/>
      <w:pPr>
        <w:ind w:left="6988" w:hanging="272"/>
      </w:pPr>
      <w:rPr>
        <w:rFonts w:hint="default"/>
        <w:lang w:val="nl-NL" w:eastAsia="en-US" w:bidi="ar-SA"/>
      </w:rPr>
    </w:lvl>
    <w:lvl w:ilvl="8" w:tplc="F9B8BCAA">
      <w:numFmt w:val="bullet"/>
      <w:lvlText w:val="•"/>
      <w:lvlJc w:val="left"/>
      <w:pPr>
        <w:ind w:left="7881" w:hanging="272"/>
      </w:pPr>
      <w:rPr>
        <w:rFonts w:hint="default"/>
        <w:lang w:val="nl-NL" w:eastAsia="en-US" w:bidi="ar-SA"/>
      </w:rPr>
    </w:lvl>
  </w:abstractNum>
  <w:abstractNum w:abstractNumId="2" w15:restartNumberingAfterBreak="0">
    <w:nsid w:val="1E8E67F4"/>
    <w:multiLevelType w:val="hybridMultilevel"/>
    <w:tmpl w:val="95463B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F8E4915"/>
    <w:multiLevelType w:val="hybridMultilevel"/>
    <w:tmpl w:val="B89A8E7C"/>
    <w:lvl w:ilvl="0" w:tplc="B26EB99A">
      <w:start w:val="1"/>
      <w:numFmt w:val="lowerLetter"/>
      <w:lvlText w:val="%1)"/>
      <w:lvlJc w:val="left"/>
      <w:pPr>
        <w:ind w:left="476" w:hanging="284"/>
      </w:pPr>
      <w:rPr>
        <w:rFonts w:ascii="Verdana" w:eastAsia="Verdana" w:hAnsi="Verdana" w:cs="Verdana" w:hint="default"/>
        <w:w w:val="99"/>
        <w:sz w:val="20"/>
        <w:szCs w:val="20"/>
        <w:lang w:val="nl-NL" w:eastAsia="en-US" w:bidi="ar-SA"/>
      </w:rPr>
    </w:lvl>
    <w:lvl w:ilvl="1" w:tplc="D59A109A">
      <w:numFmt w:val="bullet"/>
      <w:lvlText w:val="-"/>
      <w:lvlJc w:val="left"/>
      <w:pPr>
        <w:ind w:left="476" w:hanging="161"/>
      </w:pPr>
      <w:rPr>
        <w:rFonts w:ascii="Verdana" w:eastAsia="Verdana" w:hAnsi="Verdana" w:cs="Verdana" w:hint="default"/>
        <w:w w:val="99"/>
        <w:sz w:val="20"/>
        <w:szCs w:val="20"/>
        <w:lang w:val="nl-NL" w:eastAsia="en-US" w:bidi="ar-SA"/>
      </w:rPr>
    </w:lvl>
    <w:lvl w:ilvl="2" w:tplc="4C0020D4">
      <w:numFmt w:val="bullet"/>
      <w:lvlText w:val="•"/>
      <w:lvlJc w:val="left"/>
      <w:pPr>
        <w:ind w:left="2317" w:hanging="161"/>
      </w:pPr>
      <w:rPr>
        <w:rFonts w:hint="default"/>
        <w:lang w:val="nl-NL" w:eastAsia="en-US" w:bidi="ar-SA"/>
      </w:rPr>
    </w:lvl>
    <w:lvl w:ilvl="3" w:tplc="EDCA1C84">
      <w:numFmt w:val="bullet"/>
      <w:lvlText w:val="•"/>
      <w:lvlJc w:val="left"/>
      <w:pPr>
        <w:ind w:left="3235" w:hanging="161"/>
      </w:pPr>
      <w:rPr>
        <w:rFonts w:hint="default"/>
        <w:lang w:val="nl-NL" w:eastAsia="en-US" w:bidi="ar-SA"/>
      </w:rPr>
    </w:lvl>
    <w:lvl w:ilvl="4" w:tplc="7C28A90A">
      <w:numFmt w:val="bullet"/>
      <w:lvlText w:val="•"/>
      <w:lvlJc w:val="left"/>
      <w:pPr>
        <w:ind w:left="4154" w:hanging="161"/>
      </w:pPr>
      <w:rPr>
        <w:rFonts w:hint="default"/>
        <w:lang w:val="nl-NL" w:eastAsia="en-US" w:bidi="ar-SA"/>
      </w:rPr>
    </w:lvl>
    <w:lvl w:ilvl="5" w:tplc="7CE03968">
      <w:numFmt w:val="bullet"/>
      <w:lvlText w:val="•"/>
      <w:lvlJc w:val="left"/>
      <w:pPr>
        <w:ind w:left="5073" w:hanging="161"/>
      </w:pPr>
      <w:rPr>
        <w:rFonts w:hint="default"/>
        <w:lang w:val="nl-NL" w:eastAsia="en-US" w:bidi="ar-SA"/>
      </w:rPr>
    </w:lvl>
    <w:lvl w:ilvl="6" w:tplc="B030C014">
      <w:numFmt w:val="bullet"/>
      <w:lvlText w:val="•"/>
      <w:lvlJc w:val="left"/>
      <w:pPr>
        <w:ind w:left="5991" w:hanging="161"/>
      </w:pPr>
      <w:rPr>
        <w:rFonts w:hint="default"/>
        <w:lang w:val="nl-NL" w:eastAsia="en-US" w:bidi="ar-SA"/>
      </w:rPr>
    </w:lvl>
    <w:lvl w:ilvl="7" w:tplc="5DA89394">
      <w:numFmt w:val="bullet"/>
      <w:lvlText w:val="•"/>
      <w:lvlJc w:val="left"/>
      <w:pPr>
        <w:ind w:left="6910" w:hanging="161"/>
      </w:pPr>
      <w:rPr>
        <w:rFonts w:hint="default"/>
        <w:lang w:val="nl-NL" w:eastAsia="en-US" w:bidi="ar-SA"/>
      </w:rPr>
    </w:lvl>
    <w:lvl w:ilvl="8" w:tplc="026EAC08">
      <w:numFmt w:val="bullet"/>
      <w:lvlText w:val="•"/>
      <w:lvlJc w:val="left"/>
      <w:pPr>
        <w:ind w:left="7829" w:hanging="161"/>
      </w:pPr>
      <w:rPr>
        <w:rFonts w:hint="default"/>
        <w:lang w:val="nl-NL" w:eastAsia="en-US" w:bidi="ar-SA"/>
      </w:rPr>
    </w:lvl>
  </w:abstractNum>
  <w:abstractNum w:abstractNumId="4" w15:restartNumberingAfterBreak="0">
    <w:nsid w:val="28684516"/>
    <w:multiLevelType w:val="hybridMultilevel"/>
    <w:tmpl w:val="4CD03D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B6B64E9"/>
    <w:multiLevelType w:val="hybridMultilevel"/>
    <w:tmpl w:val="BB74C51A"/>
    <w:lvl w:ilvl="0" w:tplc="08130019">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6" w15:restartNumberingAfterBreak="0">
    <w:nsid w:val="30B96A5C"/>
    <w:multiLevelType w:val="hybridMultilevel"/>
    <w:tmpl w:val="58260FB4"/>
    <w:lvl w:ilvl="0" w:tplc="E5D848A0">
      <w:start w:val="4"/>
      <w:numFmt w:val="decimal"/>
      <w:lvlText w:val="%1."/>
      <w:lvlJc w:val="left"/>
      <w:pPr>
        <w:ind w:left="757" w:hanging="281"/>
      </w:pPr>
      <w:rPr>
        <w:rFonts w:ascii="Verdana" w:eastAsia="Verdana" w:hAnsi="Verdana" w:cs="Verdana" w:hint="default"/>
        <w:b/>
        <w:bCs/>
        <w:w w:val="99"/>
        <w:sz w:val="20"/>
        <w:szCs w:val="20"/>
        <w:u w:val="thick" w:color="000000"/>
        <w:lang w:val="nl-NL" w:eastAsia="en-US" w:bidi="ar-SA"/>
      </w:rPr>
    </w:lvl>
    <w:lvl w:ilvl="1" w:tplc="908A6FAE">
      <w:numFmt w:val="bullet"/>
      <w:lvlText w:val="•"/>
      <w:lvlJc w:val="left"/>
      <w:pPr>
        <w:ind w:left="1650" w:hanging="281"/>
      </w:pPr>
      <w:rPr>
        <w:rFonts w:hint="default"/>
        <w:lang w:val="nl-NL" w:eastAsia="en-US" w:bidi="ar-SA"/>
      </w:rPr>
    </w:lvl>
    <w:lvl w:ilvl="2" w:tplc="D9C8642A">
      <w:numFmt w:val="bullet"/>
      <w:lvlText w:val="•"/>
      <w:lvlJc w:val="left"/>
      <w:pPr>
        <w:ind w:left="2541" w:hanging="281"/>
      </w:pPr>
      <w:rPr>
        <w:rFonts w:hint="default"/>
        <w:lang w:val="nl-NL" w:eastAsia="en-US" w:bidi="ar-SA"/>
      </w:rPr>
    </w:lvl>
    <w:lvl w:ilvl="3" w:tplc="008C6946">
      <w:numFmt w:val="bullet"/>
      <w:lvlText w:val="•"/>
      <w:lvlJc w:val="left"/>
      <w:pPr>
        <w:ind w:left="3431" w:hanging="281"/>
      </w:pPr>
      <w:rPr>
        <w:rFonts w:hint="default"/>
        <w:lang w:val="nl-NL" w:eastAsia="en-US" w:bidi="ar-SA"/>
      </w:rPr>
    </w:lvl>
    <w:lvl w:ilvl="4" w:tplc="289E8EF0">
      <w:numFmt w:val="bullet"/>
      <w:lvlText w:val="•"/>
      <w:lvlJc w:val="left"/>
      <w:pPr>
        <w:ind w:left="4322" w:hanging="281"/>
      </w:pPr>
      <w:rPr>
        <w:rFonts w:hint="default"/>
        <w:lang w:val="nl-NL" w:eastAsia="en-US" w:bidi="ar-SA"/>
      </w:rPr>
    </w:lvl>
    <w:lvl w:ilvl="5" w:tplc="320E9670">
      <w:numFmt w:val="bullet"/>
      <w:lvlText w:val="•"/>
      <w:lvlJc w:val="left"/>
      <w:pPr>
        <w:ind w:left="5213" w:hanging="281"/>
      </w:pPr>
      <w:rPr>
        <w:rFonts w:hint="default"/>
        <w:lang w:val="nl-NL" w:eastAsia="en-US" w:bidi="ar-SA"/>
      </w:rPr>
    </w:lvl>
    <w:lvl w:ilvl="6" w:tplc="DFFEB338">
      <w:numFmt w:val="bullet"/>
      <w:lvlText w:val="•"/>
      <w:lvlJc w:val="left"/>
      <w:pPr>
        <w:ind w:left="6103" w:hanging="281"/>
      </w:pPr>
      <w:rPr>
        <w:rFonts w:hint="default"/>
        <w:lang w:val="nl-NL" w:eastAsia="en-US" w:bidi="ar-SA"/>
      </w:rPr>
    </w:lvl>
    <w:lvl w:ilvl="7" w:tplc="DE4CA612">
      <w:numFmt w:val="bullet"/>
      <w:lvlText w:val="•"/>
      <w:lvlJc w:val="left"/>
      <w:pPr>
        <w:ind w:left="6994" w:hanging="281"/>
      </w:pPr>
      <w:rPr>
        <w:rFonts w:hint="default"/>
        <w:lang w:val="nl-NL" w:eastAsia="en-US" w:bidi="ar-SA"/>
      </w:rPr>
    </w:lvl>
    <w:lvl w:ilvl="8" w:tplc="AC3644B0">
      <w:numFmt w:val="bullet"/>
      <w:lvlText w:val="•"/>
      <w:lvlJc w:val="left"/>
      <w:pPr>
        <w:ind w:left="7885" w:hanging="281"/>
      </w:pPr>
      <w:rPr>
        <w:rFonts w:hint="default"/>
        <w:lang w:val="nl-NL" w:eastAsia="en-US" w:bidi="ar-SA"/>
      </w:rPr>
    </w:lvl>
  </w:abstractNum>
  <w:abstractNum w:abstractNumId="7" w15:restartNumberingAfterBreak="0">
    <w:nsid w:val="3A2B450E"/>
    <w:multiLevelType w:val="hybridMultilevel"/>
    <w:tmpl w:val="D6B8049E"/>
    <w:lvl w:ilvl="0" w:tplc="77D80172">
      <w:numFmt w:val="bullet"/>
      <w:lvlText w:val="-"/>
      <w:lvlJc w:val="left"/>
      <w:pPr>
        <w:ind w:left="476" w:hanging="361"/>
      </w:pPr>
      <w:rPr>
        <w:rFonts w:ascii="Times New Roman" w:eastAsia="Times New Roman" w:hAnsi="Times New Roman" w:cs="Times New Roman" w:hint="default"/>
        <w:w w:val="99"/>
        <w:sz w:val="20"/>
        <w:szCs w:val="20"/>
        <w:lang w:val="nl-NL" w:eastAsia="en-US" w:bidi="ar-SA"/>
      </w:rPr>
    </w:lvl>
    <w:lvl w:ilvl="1" w:tplc="EB4664C2">
      <w:numFmt w:val="bullet"/>
      <w:lvlText w:val="-"/>
      <w:lvlJc w:val="left"/>
      <w:pPr>
        <w:ind w:left="637" w:hanging="161"/>
      </w:pPr>
      <w:rPr>
        <w:rFonts w:ascii="Verdana" w:eastAsia="Verdana" w:hAnsi="Verdana" w:cs="Verdana" w:hint="default"/>
        <w:w w:val="99"/>
        <w:sz w:val="20"/>
        <w:szCs w:val="20"/>
        <w:lang w:val="nl-NL" w:eastAsia="en-US" w:bidi="ar-SA"/>
      </w:rPr>
    </w:lvl>
    <w:lvl w:ilvl="2" w:tplc="C38EAF42">
      <w:numFmt w:val="bullet"/>
      <w:lvlText w:val="•"/>
      <w:lvlJc w:val="left"/>
      <w:pPr>
        <w:ind w:left="1642" w:hanging="161"/>
      </w:pPr>
      <w:rPr>
        <w:rFonts w:hint="default"/>
        <w:lang w:val="nl-NL" w:eastAsia="en-US" w:bidi="ar-SA"/>
      </w:rPr>
    </w:lvl>
    <w:lvl w:ilvl="3" w:tplc="137A7658">
      <w:numFmt w:val="bullet"/>
      <w:lvlText w:val="•"/>
      <w:lvlJc w:val="left"/>
      <w:pPr>
        <w:ind w:left="2645" w:hanging="161"/>
      </w:pPr>
      <w:rPr>
        <w:rFonts w:hint="default"/>
        <w:lang w:val="nl-NL" w:eastAsia="en-US" w:bidi="ar-SA"/>
      </w:rPr>
    </w:lvl>
    <w:lvl w:ilvl="4" w:tplc="99561324">
      <w:numFmt w:val="bullet"/>
      <w:lvlText w:val="•"/>
      <w:lvlJc w:val="left"/>
      <w:pPr>
        <w:ind w:left="3648" w:hanging="161"/>
      </w:pPr>
      <w:rPr>
        <w:rFonts w:hint="default"/>
        <w:lang w:val="nl-NL" w:eastAsia="en-US" w:bidi="ar-SA"/>
      </w:rPr>
    </w:lvl>
    <w:lvl w:ilvl="5" w:tplc="888243D2">
      <w:numFmt w:val="bullet"/>
      <w:lvlText w:val="•"/>
      <w:lvlJc w:val="left"/>
      <w:pPr>
        <w:ind w:left="4651" w:hanging="161"/>
      </w:pPr>
      <w:rPr>
        <w:rFonts w:hint="default"/>
        <w:lang w:val="nl-NL" w:eastAsia="en-US" w:bidi="ar-SA"/>
      </w:rPr>
    </w:lvl>
    <w:lvl w:ilvl="6" w:tplc="337A2CBE">
      <w:numFmt w:val="bullet"/>
      <w:lvlText w:val="•"/>
      <w:lvlJc w:val="left"/>
      <w:pPr>
        <w:ind w:left="5654" w:hanging="161"/>
      </w:pPr>
      <w:rPr>
        <w:rFonts w:hint="default"/>
        <w:lang w:val="nl-NL" w:eastAsia="en-US" w:bidi="ar-SA"/>
      </w:rPr>
    </w:lvl>
    <w:lvl w:ilvl="7" w:tplc="EAF0AB66">
      <w:numFmt w:val="bullet"/>
      <w:lvlText w:val="•"/>
      <w:lvlJc w:val="left"/>
      <w:pPr>
        <w:ind w:left="6657" w:hanging="161"/>
      </w:pPr>
      <w:rPr>
        <w:rFonts w:hint="default"/>
        <w:lang w:val="nl-NL" w:eastAsia="en-US" w:bidi="ar-SA"/>
      </w:rPr>
    </w:lvl>
    <w:lvl w:ilvl="8" w:tplc="08E209B4">
      <w:numFmt w:val="bullet"/>
      <w:lvlText w:val="•"/>
      <w:lvlJc w:val="left"/>
      <w:pPr>
        <w:ind w:left="7660" w:hanging="161"/>
      </w:pPr>
      <w:rPr>
        <w:rFonts w:hint="default"/>
        <w:lang w:val="nl-NL" w:eastAsia="en-US" w:bidi="ar-SA"/>
      </w:rPr>
    </w:lvl>
  </w:abstractNum>
  <w:abstractNum w:abstractNumId="8" w15:restartNumberingAfterBreak="0">
    <w:nsid w:val="4DC2595B"/>
    <w:multiLevelType w:val="hybridMultilevel"/>
    <w:tmpl w:val="6EEEF92A"/>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44659C4"/>
    <w:multiLevelType w:val="hybridMultilevel"/>
    <w:tmpl w:val="0E787DA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994430C"/>
    <w:multiLevelType w:val="hybridMultilevel"/>
    <w:tmpl w:val="B1327248"/>
    <w:lvl w:ilvl="0" w:tplc="C0647314">
      <w:start w:val="1"/>
      <w:numFmt w:val="decimal"/>
      <w:lvlText w:val="%1."/>
      <w:lvlJc w:val="left"/>
      <w:pPr>
        <w:ind w:left="462" w:hanging="270"/>
      </w:pPr>
      <w:rPr>
        <w:rFonts w:ascii="Verdana" w:eastAsia="Verdana" w:hAnsi="Verdana" w:cs="Verdana" w:hint="default"/>
        <w:w w:val="99"/>
        <w:sz w:val="20"/>
        <w:szCs w:val="20"/>
        <w:lang w:val="nl-NL" w:eastAsia="en-US" w:bidi="ar-SA"/>
      </w:rPr>
    </w:lvl>
    <w:lvl w:ilvl="1" w:tplc="22602FCE">
      <w:start w:val="1"/>
      <w:numFmt w:val="lowerLetter"/>
      <w:lvlText w:val="%2)"/>
      <w:lvlJc w:val="left"/>
      <w:pPr>
        <w:ind w:left="786" w:hanging="310"/>
      </w:pPr>
      <w:rPr>
        <w:rFonts w:ascii="Verdana" w:eastAsia="Verdana" w:hAnsi="Verdana" w:cs="Verdana" w:hint="default"/>
        <w:b/>
        <w:bCs/>
        <w:spacing w:val="-2"/>
        <w:w w:val="99"/>
        <w:sz w:val="20"/>
        <w:szCs w:val="20"/>
        <w:lang w:val="nl-NL" w:eastAsia="en-US" w:bidi="ar-SA"/>
      </w:rPr>
    </w:lvl>
    <w:lvl w:ilvl="2" w:tplc="6D26DD72">
      <w:numFmt w:val="bullet"/>
      <w:lvlText w:val="•"/>
      <w:lvlJc w:val="left"/>
      <w:pPr>
        <w:ind w:left="1767" w:hanging="310"/>
      </w:pPr>
      <w:rPr>
        <w:rFonts w:hint="default"/>
        <w:lang w:val="nl-NL" w:eastAsia="en-US" w:bidi="ar-SA"/>
      </w:rPr>
    </w:lvl>
    <w:lvl w:ilvl="3" w:tplc="F948E312">
      <w:numFmt w:val="bullet"/>
      <w:lvlText w:val="•"/>
      <w:lvlJc w:val="left"/>
      <w:pPr>
        <w:ind w:left="2754" w:hanging="310"/>
      </w:pPr>
      <w:rPr>
        <w:rFonts w:hint="default"/>
        <w:lang w:val="nl-NL" w:eastAsia="en-US" w:bidi="ar-SA"/>
      </w:rPr>
    </w:lvl>
    <w:lvl w:ilvl="4" w:tplc="C98A671A">
      <w:numFmt w:val="bullet"/>
      <w:lvlText w:val="•"/>
      <w:lvlJc w:val="left"/>
      <w:pPr>
        <w:ind w:left="3742" w:hanging="310"/>
      </w:pPr>
      <w:rPr>
        <w:rFonts w:hint="default"/>
        <w:lang w:val="nl-NL" w:eastAsia="en-US" w:bidi="ar-SA"/>
      </w:rPr>
    </w:lvl>
    <w:lvl w:ilvl="5" w:tplc="A664EABE">
      <w:numFmt w:val="bullet"/>
      <w:lvlText w:val="•"/>
      <w:lvlJc w:val="left"/>
      <w:pPr>
        <w:ind w:left="4729" w:hanging="310"/>
      </w:pPr>
      <w:rPr>
        <w:rFonts w:hint="default"/>
        <w:lang w:val="nl-NL" w:eastAsia="en-US" w:bidi="ar-SA"/>
      </w:rPr>
    </w:lvl>
    <w:lvl w:ilvl="6" w:tplc="32B84794">
      <w:numFmt w:val="bullet"/>
      <w:lvlText w:val="•"/>
      <w:lvlJc w:val="left"/>
      <w:pPr>
        <w:ind w:left="5716" w:hanging="310"/>
      </w:pPr>
      <w:rPr>
        <w:rFonts w:hint="default"/>
        <w:lang w:val="nl-NL" w:eastAsia="en-US" w:bidi="ar-SA"/>
      </w:rPr>
    </w:lvl>
    <w:lvl w:ilvl="7" w:tplc="9092C3C8">
      <w:numFmt w:val="bullet"/>
      <w:lvlText w:val="•"/>
      <w:lvlJc w:val="left"/>
      <w:pPr>
        <w:ind w:left="6704" w:hanging="310"/>
      </w:pPr>
      <w:rPr>
        <w:rFonts w:hint="default"/>
        <w:lang w:val="nl-NL" w:eastAsia="en-US" w:bidi="ar-SA"/>
      </w:rPr>
    </w:lvl>
    <w:lvl w:ilvl="8" w:tplc="6DD02E08">
      <w:numFmt w:val="bullet"/>
      <w:lvlText w:val="•"/>
      <w:lvlJc w:val="left"/>
      <w:pPr>
        <w:ind w:left="7691" w:hanging="310"/>
      </w:pPr>
      <w:rPr>
        <w:rFonts w:hint="default"/>
        <w:lang w:val="nl-NL" w:eastAsia="en-US" w:bidi="ar-SA"/>
      </w:rPr>
    </w:lvl>
  </w:abstractNum>
  <w:abstractNum w:abstractNumId="11" w15:restartNumberingAfterBreak="0">
    <w:nsid w:val="5E95549B"/>
    <w:multiLevelType w:val="hybridMultilevel"/>
    <w:tmpl w:val="21762294"/>
    <w:lvl w:ilvl="0" w:tplc="77DEE09A">
      <w:start w:val="6"/>
      <w:numFmt w:val="bullet"/>
      <w:lvlText w:val="-"/>
      <w:lvlJc w:val="left"/>
      <w:pPr>
        <w:ind w:left="720" w:hanging="360"/>
      </w:pPr>
      <w:rPr>
        <w:rFonts w:ascii="Calibri" w:eastAsia="Verdan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E8E120D"/>
    <w:multiLevelType w:val="hybridMultilevel"/>
    <w:tmpl w:val="361E7F8E"/>
    <w:lvl w:ilvl="0" w:tplc="E8E06342">
      <w:start w:val="6"/>
      <w:numFmt w:val="bullet"/>
      <w:lvlText w:val="-"/>
      <w:lvlJc w:val="left"/>
      <w:pPr>
        <w:ind w:left="720" w:hanging="360"/>
      </w:pPr>
      <w:rPr>
        <w:rFonts w:ascii="Calibri" w:eastAsia="Verdan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4E24B03"/>
    <w:multiLevelType w:val="hybridMultilevel"/>
    <w:tmpl w:val="060652E8"/>
    <w:lvl w:ilvl="0" w:tplc="0B3A17AE">
      <w:start w:val="1"/>
      <w:numFmt w:val="lowerLetter"/>
      <w:lvlText w:val="%1."/>
      <w:lvlJc w:val="left"/>
      <w:pPr>
        <w:ind w:left="360" w:hanging="360"/>
      </w:pPr>
      <w:rPr>
        <w:rFonts w:hint="default"/>
        <w:b/>
        <w:bCs/>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79E057C7"/>
    <w:multiLevelType w:val="hybridMultilevel"/>
    <w:tmpl w:val="6F2456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20754491">
    <w:abstractNumId w:val="3"/>
  </w:num>
  <w:num w:numId="2" w16cid:durableId="441388882">
    <w:abstractNumId w:val="6"/>
  </w:num>
  <w:num w:numId="3" w16cid:durableId="38550951">
    <w:abstractNumId w:val="10"/>
  </w:num>
  <w:num w:numId="4" w16cid:durableId="967516791">
    <w:abstractNumId w:val="1"/>
  </w:num>
  <w:num w:numId="5" w16cid:durableId="1497106929">
    <w:abstractNumId w:val="7"/>
  </w:num>
  <w:num w:numId="6" w16cid:durableId="159389044">
    <w:abstractNumId w:val="4"/>
  </w:num>
  <w:num w:numId="7" w16cid:durableId="1608073826">
    <w:abstractNumId w:val="14"/>
  </w:num>
  <w:num w:numId="8" w16cid:durableId="1114832955">
    <w:abstractNumId w:val="0"/>
  </w:num>
  <w:num w:numId="9" w16cid:durableId="766540983">
    <w:abstractNumId w:val="9"/>
  </w:num>
  <w:num w:numId="10" w16cid:durableId="1968317447">
    <w:abstractNumId w:val="8"/>
  </w:num>
  <w:num w:numId="11" w16cid:durableId="2054426338">
    <w:abstractNumId w:val="2"/>
  </w:num>
  <w:num w:numId="12" w16cid:durableId="1316371425">
    <w:abstractNumId w:val="5"/>
  </w:num>
  <w:num w:numId="13" w16cid:durableId="735859143">
    <w:abstractNumId w:val="13"/>
  </w:num>
  <w:num w:numId="14" w16cid:durableId="1972205677">
    <w:abstractNumId w:val="11"/>
  </w:num>
  <w:num w:numId="15" w16cid:durableId="146801436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Hannah Pauwels">
    <w15:presenceInfo w15:providerId="AD" w15:userId="S::Hannah.Pauwels@koekelare.be::43100039-0870-42c4-9cc8-0cfec03fd83c"/>
  </w15:person>
  <w15:person w15:author="Hannah Pauwels [2]">
    <w15:presenceInfo w15:providerId="AD" w15:userId="S::hannah.pauwels@koekelare.be::43100039-0870-42c4-9cc8-0cfec03fd8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trackRevision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7AE"/>
    <w:rsid w:val="00011DFD"/>
    <w:rsid w:val="00045857"/>
    <w:rsid w:val="00231EC6"/>
    <w:rsid w:val="00277212"/>
    <w:rsid w:val="003312D0"/>
    <w:rsid w:val="00354C10"/>
    <w:rsid w:val="005A07AE"/>
    <w:rsid w:val="006F550C"/>
    <w:rsid w:val="007B668E"/>
    <w:rsid w:val="00965AA3"/>
    <w:rsid w:val="009D23D6"/>
    <w:rsid w:val="009D2AD0"/>
    <w:rsid w:val="00AF0328"/>
    <w:rsid w:val="00D73D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65B5F"/>
  <w15:docId w15:val="{C50C7FF0-7E6D-46EB-8EDA-CEC1CE334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11DFD"/>
    <w:pPr>
      <w:jc w:val="both"/>
    </w:pPr>
    <w:rPr>
      <w:rFonts w:ascii="Calibri" w:eastAsia="Verdana" w:hAnsi="Calibri" w:cs="Verdana"/>
      <w:lang w:val="nl-NL"/>
    </w:rPr>
  </w:style>
  <w:style w:type="paragraph" w:styleId="Kop1">
    <w:name w:val="heading 1"/>
    <w:basedOn w:val="Standaard"/>
    <w:uiPriority w:val="9"/>
    <w:qFormat/>
    <w:pPr>
      <w:ind w:left="476" w:hanging="315"/>
      <w:outlineLvl w:val="0"/>
    </w:pPr>
    <w:rPr>
      <w:rFonts w:ascii="Verdana" w:hAnsi="Verdana"/>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pPr>
      <w:ind w:left="476"/>
    </w:pPr>
    <w:rPr>
      <w:rFonts w:ascii="Verdana" w:hAnsi="Verdana"/>
      <w:sz w:val="20"/>
      <w:szCs w:val="20"/>
    </w:rPr>
  </w:style>
  <w:style w:type="paragraph" w:styleId="Lijstalinea">
    <w:name w:val="List Paragraph"/>
    <w:basedOn w:val="Standaard"/>
    <w:uiPriority w:val="1"/>
    <w:qFormat/>
    <w:rsid w:val="00011DFD"/>
    <w:pPr>
      <w:ind w:left="476" w:hanging="162"/>
    </w:pPr>
  </w:style>
  <w:style w:type="paragraph" w:customStyle="1" w:styleId="TableParagraph">
    <w:name w:val="Table Paragraph"/>
    <w:basedOn w:val="Standaard"/>
    <w:uiPriority w:val="1"/>
    <w:qFormat/>
  </w:style>
  <w:style w:type="paragraph" w:styleId="Revisie">
    <w:name w:val="Revision"/>
    <w:hidden/>
    <w:uiPriority w:val="99"/>
    <w:semiHidden/>
    <w:rsid w:val="00011DFD"/>
    <w:pPr>
      <w:widowControl/>
      <w:autoSpaceDE/>
      <w:autoSpaceDN/>
    </w:pPr>
    <w:rPr>
      <w:rFonts w:ascii="Verdana" w:eastAsia="Verdana" w:hAnsi="Verdana" w:cs="Verdana"/>
      <w:lang w:val="nl-NL"/>
    </w:rPr>
  </w:style>
  <w:style w:type="paragraph" w:styleId="Koptekst">
    <w:name w:val="header"/>
    <w:basedOn w:val="Standaard"/>
    <w:link w:val="KoptekstChar"/>
    <w:uiPriority w:val="99"/>
    <w:unhideWhenUsed/>
    <w:rsid w:val="00045857"/>
    <w:pPr>
      <w:tabs>
        <w:tab w:val="center" w:pos="4536"/>
        <w:tab w:val="right" w:pos="9072"/>
      </w:tabs>
    </w:pPr>
  </w:style>
  <w:style w:type="character" w:customStyle="1" w:styleId="KoptekstChar">
    <w:name w:val="Koptekst Char"/>
    <w:basedOn w:val="Standaardalinea-lettertype"/>
    <w:link w:val="Koptekst"/>
    <w:uiPriority w:val="99"/>
    <w:rsid w:val="00045857"/>
    <w:rPr>
      <w:rFonts w:ascii="Calibri" w:eastAsia="Verdana" w:hAnsi="Calibri" w:cs="Verdana"/>
      <w:lang w:val="nl-NL"/>
    </w:rPr>
  </w:style>
  <w:style w:type="paragraph" w:styleId="Voettekst">
    <w:name w:val="footer"/>
    <w:basedOn w:val="Standaard"/>
    <w:link w:val="VoettekstChar"/>
    <w:uiPriority w:val="99"/>
    <w:unhideWhenUsed/>
    <w:rsid w:val="00045857"/>
    <w:pPr>
      <w:tabs>
        <w:tab w:val="center" w:pos="4536"/>
        <w:tab w:val="right" w:pos="9072"/>
      </w:tabs>
    </w:pPr>
  </w:style>
  <w:style w:type="character" w:customStyle="1" w:styleId="VoettekstChar">
    <w:name w:val="Voettekst Char"/>
    <w:basedOn w:val="Standaardalinea-lettertype"/>
    <w:link w:val="Voettekst"/>
    <w:uiPriority w:val="99"/>
    <w:rsid w:val="00045857"/>
    <w:rPr>
      <w:rFonts w:ascii="Calibri" w:eastAsia="Verdana" w:hAnsi="Calibri" w:cs="Verdana"/>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83810-87CD-4B89-90C8-F765DE27F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2051</Words>
  <Characters>11282</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Koekelare</dc:creator>
  <cp:lastModifiedBy>Hannah Pauwels</cp:lastModifiedBy>
  <cp:revision>4</cp:revision>
  <dcterms:created xsi:type="dcterms:W3CDTF">2024-06-10T14:58:00Z</dcterms:created>
  <dcterms:modified xsi:type="dcterms:W3CDTF">2024-06-10T15:17:00Z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2014-08-18T00:00:00Z</vt:filetime>
  </property>
  <property fmtid="{D5CDD505-2E9C-101B-9397-08002B2CF9AE}" pid="3" name="Creator">
    <vt:lpwstr>Microsoft® Word 2013</vt:lpwstr>
  </property>
  <property fmtid="{D5CDD505-2E9C-101B-9397-08002B2CF9AE}" pid="4" name="LastSaved">
    <vt:filetime>2023-11-08T00:00:00Z</vt:filetime>
  </property>
</Properties>
</file>